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B24F0" w14:textId="75575E4D" w:rsidR="004F1D3E" w:rsidRPr="009C6119" w:rsidRDefault="00942DA7" w:rsidP="008C7ABE">
      <w:pPr>
        <w:widowControl/>
        <w:kinsoku/>
        <w:wordWrap/>
        <w:overflowPunct/>
        <w:adjustRightInd/>
        <w:textAlignment w:val="auto"/>
        <w:rPr>
          <w:rFonts w:ascii="ＭＳ ゴシック" w:eastAsia="ＭＳ ゴシック" w:hAnsi="ＭＳ ゴシック"/>
          <w:color w:val="auto"/>
        </w:rPr>
      </w:pPr>
      <w:r w:rsidRPr="009C6119">
        <w:rPr>
          <w:rFonts w:hint="eastAsia"/>
          <w:color w:val="auto"/>
        </w:rPr>
        <w:t>様式第</w:t>
      </w:r>
      <w:r w:rsidR="004F1D3E" w:rsidRPr="009C6119">
        <w:rPr>
          <w:rFonts w:hint="eastAsia"/>
          <w:color w:val="auto"/>
        </w:rPr>
        <w:t>２号</w:t>
      </w:r>
      <w:r w:rsidR="002D487A" w:rsidRPr="009C6119">
        <w:rPr>
          <w:rFonts w:hint="eastAsia"/>
          <w:color w:val="auto"/>
        </w:rPr>
        <w:t xml:space="preserve">　　</w:t>
      </w:r>
      <w:r w:rsidR="004F1D3E" w:rsidRPr="009C6119">
        <w:rPr>
          <w:rFonts w:ascii="ＭＳ ゴシック" w:eastAsia="ＭＳ ゴシック" w:hAnsi="ＭＳ ゴシック" w:hint="eastAsia"/>
          <w:color w:val="auto"/>
        </w:rPr>
        <w:t xml:space="preserve">　　　　　　　　　　　　　　（注）提出された資料は返却しません。</w:t>
      </w:r>
    </w:p>
    <w:p w14:paraId="2744FC42" w14:textId="77777777" w:rsidR="004F1D3E" w:rsidRPr="009C6119" w:rsidRDefault="004F1D3E" w:rsidP="008C7ABE">
      <w:pPr>
        <w:kinsoku/>
        <w:wordWrap/>
        <w:overflowPunct/>
        <w:topLinePunct/>
        <w:snapToGrid w:val="0"/>
        <w:rPr>
          <w:rFonts w:ascii="ＭＳ ゴシック" w:eastAsia="ＭＳ ゴシック" w:hAnsi="ＭＳ ゴシック"/>
          <w:b/>
          <w:bCs/>
          <w:color w:val="auto"/>
        </w:rPr>
      </w:pPr>
    </w:p>
    <w:p w14:paraId="1C8E2734" w14:textId="77777777" w:rsidR="004F1D3E" w:rsidRPr="009C6119" w:rsidRDefault="004F1D3E" w:rsidP="008C7ABE">
      <w:pPr>
        <w:kinsoku/>
        <w:wordWrap/>
        <w:overflowPunct/>
        <w:topLinePunct/>
        <w:snapToGrid w:val="0"/>
        <w:jc w:val="right"/>
        <w:rPr>
          <w:rFonts w:hAnsi="Times New Roman" w:cs="Times New Roman"/>
          <w:color w:val="auto"/>
        </w:rPr>
      </w:pPr>
      <w:r w:rsidRPr="009C6119">
        <w:rPr>
          <w:rFonts w:hAnsi="Times New Roman" w:hint="eastAsia"/>
          <w:color w:val="auto"/>
        </w:rPr>
        <w:t xml:space="preserve">　　年　　月　　日　　</w:t>
      </w:r>
    </w:p>
    <w:p w14:paraId="1482A459" w14:textId="77777777" w:rsidR="004F1D3E" w:rsidRPr="009C6119" w:rsidRDefault="004F1D3E" w:rsidP="008C7ABE">
      <w:pPr>
        <w:kinsoku/>
        <w:wordWrap/>
        <w:overflowPunct/>
        <w:topLinePunct/>
        <w:snapToGrid w:val="0"/>
        <w:rPr>
          <w:rFonts w:hAnsi="Times New Roman" w:cs="Times New Roman"/>
          <w:color w:val="auto"/>
        </w:rPr>
      </w:pPr>
      <w:r w:rsidRPr="009C6119">
        <w:rPr>
          <w:rFonts w:hAnsi="Times New Roman" w:hint="eastAsia"/>
          <w:color w:val="auto"/>
        </w:rPr>
        <w:t xml:space="preserve">　一般社団法人</w:t>
      </w:r>
      <w:r w:rsidRPr="009C6119">
        <w:rPr>
          <w:rFonts w:hAnsi="Times New Roman" w:hint="eastAsia"/>
          <w:color w:val="auto"/>
          <w:lang w:eastAsia="zh-CN"/>
        </w:rPr>
        <w:t>全国農業会議所会長　殿</w:t>
      </w:r>
    </w:p>
    <w:p w14:paraId="72E7B57B" w14:textId="77777777" w:rsidR="004F1D3E" w:rsidRPr="009C6119" w:rsidRDefault="004F1D3E" w:rsidP="00C00B70">
      <w:pPr>
        <w:kinsoku/>
        <w:wordWrap/>
        <w:overflowPunct/>
        <w:topLinePunct/>
        <w:snapToGrid w:val="0"/>
        <w:ind w:leftChars="800" w:left="1936" w:firstLineChars="1895" w:firstLine="4017"/>
        <w:rPr>
          <w:rFonts w:hAnsi="Times New Roman"/>
          <w:color w:val="auto"/>
          <w:sz w:val="21"/>
          <w:szCs w:val="21"/>
        </w:rPr>
      </w:pPr>
      <w:r w:rsidRPr="009C6119">
        <w:rPr>
          <w:rFonts w:hAnsi="Times New Roman" w:hint="eastAsia"/>
          <w:color w:val="auto"/>
          <w:sz w:val="21"/>
          <w:szCs w:val="21"/>
        </w:rPr>
        <w:t xml:space="preserve">フリガナ（　　　　　　　　</w:t>
      </w:r>
      <w:r w:rsidRPr="009C6119">
        <w:rPr>
          <w:rFonts w:hAnsi="Times New Roman"/>
          <w:color w:val="auto"/>
          <w:sz w:val="21"/>
          <w:szCs w:val="21"/>
        </w:rPr>
        <w:t xml:space="preserve">　　　　　</w:t>
      </w:r>
      <w:r w:rsidRPr="009C6119">
        <w:rPr>
          <w:rFonts w:hAnsi="Times New Roman" w:hint="eastAsia"/>
          <w:color w:val="auto"/>
          <w:sz w:val="21"/>
          <w:szCs w:val="21"/>
        </w:rPr>
        <w:t xml:space="preserve">　</w:t>
      </w:r>
      <w:r w:rsidR="00C00B70" w:rsidRPr="009C6119">
        <w:rPr>
          <w:rFonts w:hAnsi="Times New Roman" w:hint="eastAsia"/>
          <w:color w:val="auto"/>
          <w:sz w:val="21"/>
          <w:szCs w:val="21"/>
        </w:rPr>
        <w:t xml:space="preserve"> </w:t>
      </w:r>
      <w:r w:rsidRPr="009C6119">
        <w:rPr>
          <w:rFonts w:hAnsi="Times New Roman" w:hint="eastAsia"/>
          <w:color w:val="auto"/>
          <w:sz w:val="21"/>
          <w:szCs w:val="21"/>
        </w:rPr>
        <w:t>）</w:t>
      </w:r>
    </w:p>
    <w:p w14:paraId="3E2A3701" w14:textId="77777777" w:rsidR="004F1D3E" w:rsidRPr="009C6119" w:rsidRDefault="004F1D3E" w:rsidP="00C00B70">
      <w:pPr>
        <w:kinsoku/>
        <w:wordWrap/>
        <w:overflowPunct/>
        <w:topLinePunct/>
        <w:snapToGrid w:val="0"/>
        <w:ind w:leftChars="2226" w:left="5387"/>
        <w:rPr>
          <w:rFonts w:hAnsi="Times New Roman"/>
          <w:color w:val="auto"/>
          <w:sz w:val="21"/>
          <w:szCs w:val="21"/>
        </w:rPr>
      </w:pPr>
      <w:r w:rsidRPr="009C6119">
        <w:rPr>
          <w:rFonts w:hAnsi="Times New Roman" w:hint="eastAsia"/>
          <w:color w:val="auto"/>
        </w:rPr>
        <w:t>農業法人等名</w:t>
      </w:r>
    </w:p>
    <w:p w14:paraId="748CFCFF" w14:textId="77777777" w:rsidR="004F1D3E" w:rsidRPr="009C6119" w:rsidRDefault="004F1D3E" w:rsidP="008C7ABE">
      <w:pPr>
        <w:kinsoku/>
        <w:wordWrap/>
        <w:overflowPunct/>
        <w:topLinePunct/>
        <w:snapToGrid w:val="0"/>
        <w:ind w:right="484" w:firstLineChars="2000" w:firstLine="4840"/>
        <w:rPr>
          <w:rFonts w:hAnsi="Times New Roman"/>
          <w:color w:val="auto"/>
        </w:rPr>
      </w:pPr>
    </w:p>
    <w:p w14:paraId="5FD2C875" w14:textId="77777777" w:rsidR="004F1D3E" w:rsidRPr="009C6119" w:rsidRDefault="004F1D3E" w:rsidP="008C7ABE">
      <w:pPr>
        <w:kinsoku/>
        <w:wordWrap/>
        <w:overflowPunct/>
        <w:topLinePunct/>
        <w:snapToGrid w:val="0"/>
        <w:jc w:val="center"/>
        <w:rPr>
          <w:rFonts w:hAnsi="Times New Roman"/>
          <w:color w:val="auto"/>
        </w:rPr>
      </w:pPr>
      <w:r w:rsidRPr="009C6119">
        <w:rPr>
          <w:rFonts w:hAnsi="Times New Roman" w:hint="eastAsia"/>
          <w:color w:val="auto"/>
        </w:rPr>
        <w:t xml:space="preserve">　　　　所在地（郵便番号、住所）　</w:t>
      </w:r>
    </w:p>
    <w:p w14:paraId="34611A3B" w14:textId="77777777" w:rsidR="004F1D3E" w:rsidRPr="009C6119" w:rsidRDefault="004F1D3E" w:rsidP="008C7ABE">
      <w:pPr>
        <w:kinsoku/>
        <w:wordWrap/>
        <w:overflowPunct/>
        <w:topLinePunct/>
        <w:snapToGrid w:val="0"/>
        <w:rPr>
          <w:rFonts w:hAnsi="Times New Roman"/>
          <w:color w:val="auto"/>
        </w:rPr>
      </w:pPr>
      <w:r w:rsidRPr="009C6119">
        <w:rPr>
          <w:rFonts w:hAnsi="Times New Roman" w:hint="eastAsia"/>
          <w:color w:val="auto"/>
        </w:rPr>
        <w:t xml:space="preserve">　　　　　　　　　　　　　　　　　</w:t>
      </w:r>
      <w:r w:rsidR="00C00B70" w:rsidRPr="009C6119">
        <w:rPr>
          <w:rFonts w:hAnsi="Times New Roman" w:hint="eastAsia"/>
          <w:color w:val="auto"/>
        </w:rPr>
        <w:t xml:space="preserve"> </w:t>
      </w:r>
      <w:r w:rsidRPr="009C6119">
        <w:rPr>
          <w:rFonts w:hAnsi="Times New Roman" w:hint="eastAsia"/>
          <w:color w:val="auto"/>
        </w:rPr>
        <w:t>〒</w:t>
      </w:r>
    </w:p>
    <w:p w14:paraId="0C38083A" w14:textId="77777777" w:rsidR="004F1D3E" w:rsidRPr="009C6119" w:rsidRDefault="004F1D3E" w:rsidP="008C7ABE">
      <w:pPr>
        <w:kinsoku/>
        <w:wordWrap/>
        <w:overflowPunct/>
        <w:topLinePunct/>
        <w:snapToGrid w:val="0"/>
        <w:rPr>
          <w:rFonts w:hAnsi="Times New Roman"/>
          <w:color w:val="auto"/>
        </w:rPr>
      </w:pPr>
    </w:p>
    <w:p w14:paraId="5CA054C9" w14:textId="77777777" w:rsidR="004F1D3E" w:rsidRPr="009C6119" w:rsidRDefault="004F1D3E" w:rsidP="008C7ABE">
      <w:pPr>
        <w:kinsoku/>
        <w:wordWrap/>
        <w:overflowPunct/>
        <w:topLinePunct/>
        <w:snapToGrid w:val="0"/>
        <w:ind w:left="5324" w:hangingChars="2200" w:hanging="5324"/>
        <w:rPr>
          <w:rFonts w:hAnsi="Times New Roman" w:cs="Times New Roman"/>
          <w:color w:val="auto"/>
        </w:rPr>
      </w:pPr>
      <w:r w:rsidRPr="009C6119">
        <w:rPr>
          <w:rFonts w:hAnsi="Times New Roman" w:cs="Times New Roman" w:hint="eastAsia"/>
          <w:color w:val="auto"/>
        </w:rPr>
        <w:t xml:space="preserve">　　　　　　　　　　　　　　　　　　　　　　　代表者役職</w:t>
      </w:r>
    </w:p>
    <w:p w14:paraId="0DE19A4F" w14:textId="77777777" w:rsidR="00C00B70" w:rsidRPr="009C6119" w:rsidRDefault="004F1D3E" w:rsidP="00C00B70">
      <w:pPr>
        <w:kinsoku/>
        <w:wordWrap/>
        <w:overflowPunct/>
        <w:topLinePunct/>
        <w:snapToGrid w:val="0"/>
        <w:ind w:left="4664" w:hangingChars="2200" w:hanging="4664"/>
        <w:jc w:val="right"/>
        <w:rPr>
          <w:rFonts w:hAnsi="Times New Roman"/>
          <w:color w:val="auto"/>
        </w:rPr>
      </w:pPr>
      <w:r w:rsidRPr="009C6119">
        <w:rPr>
          <w:rFonts w:hAnsi="Times New Roman" w:hint="eastAsia"/>
          <w:color w:val="auto"/>
          <w:sz w:val="21"/>
          <w:szCs w:val="21"/>
        </w:rPr>
        <w:t>フリガナ（　　　　　　　　　　　　　　　）</w:t>
      </w:r>
    </w:p>
    <w:p w14:paraId="22E982C5" w14:textId="77777777" w:rsidR="004F1D3E" w:rsidRPr="009C6119" w:rsidRDefault="004F1D3E" w:rsidP="00C00B70">
      <w:pPr>
        <w:kinsoku/>
        <w:overflowPunct/>
        <w:topLinePunct/>
        <w:snapToGrid w:val="0"/>
        <w:ind w:left="5324" w:hangingChars="2200" w:hanging="5324"/>
        <w:jc w:val="right"/>
        <w:rPr>
          <w:rFonts w:hAnsi="Times New Roman" w:cs="Times New Roman"/>
          <w:color w:val="auto"/>
        </w:rPr>
      </w:pPr>
      <w:r w:rsidRPr="009C6119">
        <w:rPr>
          <w:rFonts w:hAnsi="Times New Roman" w:hint="eastAsia"/>
          <w:color w:val="auto"/>
        </w:rPr>
        <w:t>氏名</w:t>
      </w:r>
      <w:r w:rsidR="00C00B70" w:rsidRPr="009C6119">
        <w:rPr>
          <w:rFonts w:hAnsi="Times New Roman" w:hint="eastAsia"/>
          <w:color w:val="auto"/>
        </w:rPr>
        <w:t xml:space="preserve"> </w:t>
      </w:r>
      <w:r w:rsidR="00C00B70" w:rsidRPr="009C6119">
        <w:rPr>
          <w:rFonts w:hAnsi="Times New Roman"/>
          <w:color w:val="auto"/>
        </w:rPr>
        <w:t xml:space="preserve">                             </w:t>
      </w:r>
    </w:p>
    <w:p w14:paraId="734A90A3" w14:textId="77777777" w:rsidR="00C00B70" w:rsidRPr="009C6119" w:rsidRDefault="004F1D3E" w:rsidP="00C00B70">
      <w:pPr>
        <w:kinsoku/>
        <w:wordWrap/>
        <w:overflowPunct/>
        <w:topLinePunct/>
        <w:snapToGrid w:val="0"/>
        <w:ind w:leftChars="2460" w:left="5953"/>
        <w:rPr>
          <w:rFonts w:hAnsi="Times New Roman" w:cs="Times New Roman"/>
          <w:color w:val="auto"/>
        </w:rPr>
      </w:pPr>
      <w:r w:rsidRPr="009C6119">
        <w:rPr>
          <w:rFonts w:hAnsi="Times New Roman" w:hint="eastAsia"/>
          <w:color w:val="auto"/>
          <w:sz w:val="21"/>
          <w:szCs w:val="21"/>
        </w:rPr>
        <w:t>フリガナ（　　　　　　　　　　　　　　　）</w:t>
      </w:r>
    </w:p>
    <w:p w14:paraId="0E9BAB96" w14:textId="77777777" w:rsidR="004F1D3E" w:rsidRPr="009C6119" w:rsidRDefault="00C00B70" w:rsidP="00C00B70">
      <w:pPr>
        <w:kinsoku/>
        <w:wordWrap/>
        <w:overflowPunct/>
        <w:topLinePunct/>
        <w:snapToGrid w:val="0"/>
        <w:ind w:leftChars="1816" w:left="4395"/>
        <w:rPr>
          <w:rFonts w:hAnsi="Times New Roman" w:cs="Times New Roman"/>
          <w:color w:val="auto"/>
        </w:rPr>
      </w:pPr>
      <w:r w:rsidRPr="009C6119">
        <w:rPr>
          <w:rFonts w:hAnsi="Times New Roman" w:cs="Times New Roman" w:hint="eastAsia"/>
          <w:color w:val="auto"/>
        </w:rPr>
        <w:t>法人等雇用就農者</w:t>
      </w:r>
      <w:r w:rsidR="004F1D3E" w:rsidRPr="009C6119">
        <w:rPr>
          <w:rFonts w:hAnsi="Times New Roman" w:cs="Times New Roman" w:hint="eastAsia"/>
          <w:color w:val="auto"/>
        </w:rPr>
        <w:t>氏名</w:t>
      </w:r>
    </w:p>
    <w:p w14:paraId="05126267" w14:textId="77777777" w:rsidR="00715FB5" w:rsidRPr="009C6119" w:rsidRDefault="00715FB5" w:rsidP="008C7ABE">
      <w:pPr>
        <w:kinsoku/>
        <w:wordWrap/>
        <w:overflowPunct/>
        <w:topLinePunct/>
        <w:snapToGrid w:val="0"/>
        <w:jc w:val="center"/>
        <w:rPr>
          <w:rFonts w:hAnsi="Times New Roman"/>
          <w:b/>
          <w:bCs/>
          <w:color w:val="auto"/>
        </w:rPr>
      </w:pPr>
    </w:p>
    <w:p w14:paraId="2D55B2C8" w14:textId="77777777" w:rsidR="004F1D3E" w:rsidRPr="009C6119" w:rsidRDefault="00715FB5" w:rsidP="008C7ABE">
      <w:pPr>
        <w:kinsoku/>
        <w:wordWrap/>
        <w:overflowPunct/>
        <w:topLinePunct/>
        <w:snapToGrid w:val="0"/>
        <w:jc w:val="center"/>
        <w:rPr>
          <w:rFonts w:hAnsi="Times New Roman" w:cs="Times New Roman"/>
          <w:color w:val="auto"/>
        </w:rPr>
      </w:pPr>
      <w:r w:rsidRPr="009C6119">
        <w:rPr>
          <w:rFonts w:hAnsi="Times New Roman" w:hint="eastAsia"/>
          <w:b/>
          <w:bCs/>
          <w:color w:val="auto"/>
        </w:rPr>
        <w:t>雇用就農</w:t>
      </w:r>
      <w:r w:rsidR="009544A0" w:rsidRPr="009C6119">
        <w:rPr>
          <w:rFonts w:hAnsi="Times New Roman" w:hint="eastAsia"/>
          <w:b/>
          <w:bCs/>
          <w:color w:val="auto"/>
        </w:rPr>
        <w:t>資金</w:t>
      </w:r>
      <w:r w:rsidRPr="009C6119">
        <w:rPr>
          <w:rFonts w:hAnsi="Times New Roman" w:hint="eastAsia"/>
          <w:b/>
          <w:bCs/>
          <w:color w:val="auto"/>
        </w:rPr>
        <w:t>申請書</w:t>
      </w:r>
    </w:p>
    <w:p w14:paraId="4BB86052" w14:textId="77777777" w:rsidR="004F1D3E" w:rsidRPr="009C6119" w:rsidRDefault="004F1D3E" w:rsidP="008C7ABE">
      <w:pPr>
        <w:kinsoku/>
        <w:wordWrap/>
        <w:overflowPunct/>
        <w:topLinePunct/>
        <w:snapToGrid w:val="0"/>
        <w:rPr>
          <w:rFonts w:hAnsi="Times New Roman" w:cs="Times New Roman"/>
          <w:color w:val="auto"/>
        </w:rPr>
      </w:pPr>
    </w:p>
    <w:p w14:paraId="7B54166F" w14:textId="5035926A" w:rsidR="004F1D3E" w:rsidRPr="009C6119" w:rsidRDefault="00715FB5" w:rsidP="00715FB5">
      <w:pPr>
        <w:kinsoku/>
        <w:wordWrap/>
        <w:overflowPunct/>
        <w:topLinePunct/>
        <w:snapToGrid w:val="0"/>
        <w:ind w:firstLineChars="100" w:firstLine="242"/>
        <w:rPr>
          <w:rFonts w:hAnsi="Times New Roman"/>
          <w:color w:val="auto"/>
        </w:rPr>
      </w:pPr>
      <w:r w:rsidRPr="009C6119">
        <w:rPr>
          <w:rFonts w:hAnsi="Times New Roman" w:hint="eastAsia"/>
          <w:color w:val="auto"/>
        </w:rPr>
        <w:t>令和</w:t>
      </w:r>
      <w:r w:rsidR="00840814" w:rsidRPr="009C6119">
        <w:rPr>
          <w:rFonts w:hAnsi="Times New Roman" w:hint="eastAsia"/>
          <w:color w:val="auto"/>
        </w:rPr>
        <w:t>８</w:t>
      </w:r>
      <w:r w:rsidR="004F1D3E" w:rsidRPr="009C6119">
        <w:rPr>
          <w:rFonts w:hAnsi="Times New Roman" w:hint="eastAsia"/>
          <w:color w:val="auto"/>
        </w:rPr>
        <w:t>年度第</w:t>
      </w:r>
      <w:ins w:id="0" w:author="富山県農業会議" w:date="2026-09-28T15:19:00Z" w16du:dateUtc="2026-09-28T06:19:00Z">
        <w:r w:rsidR="004C169C">
          <w:rPr>
            <w:rFonts w:hAnsi="Times New Roman" w:hint="eastAsia"/>
            <w:color w:val="auto"/>
          </w:rPr>
          <w:t>３</w:t>
        </w:r>
      </w:ins>
      <w:del w:id="1" w:author="富山県農業会議" w:date="2026-09-28T15:19:00Z" w16du:dateUtc="2026-09-28T06:19:00Z">
        <w:r w:rsidR="00F70C60" w:rsidRPr="009C6119" w:rsidDel="004C169C">
          <w:rPr>
            <w:rFonts w:hAnsi="Times New Roman" w:hint="eastAsia"/>
            <w:color w:val="auto"/>
          </w:rPr>
          <w:delText>２</w:delText>
        </w:r>
      </w:del>
      <w:r w:rsidR="004F1D3E" w:rsidRPr="009C6119">
        <w:rPr>
          <w:rFonts w:hAnsi="Times New Roman" w:hint="eastAsia"/>
          <w:color w:val="auto"/>
        </w:rPr>
        <w:t>回の雇用</w:t>
      </w:r>
      <w:r w:rsidR="009544A0" w:rsidRPr="009C6119">
        <w:rPr>
          <w:rFonts w:hAnsi="Times New Roman" w:hint="eastAsia"/>
          <w:color w:val="auto"/>
        </w:rPr>
        <w:t>就農資金</w:t>
      </w:r>
      <w:r w:rsidR="00817619" w:rsidRPr="009C6119">
        <w:rPr>
          <w:rFonts w:hAnsi="Times New Roman"/>
          <w:color w:val="auto"/>
        </w:rPr>
        <w:t>（雇用就農者育成・独立支援タイプ）を実施したく、</w:t>
      </w:r>
      <w:r w:rsidR="004F1D3E" w:rsidRPr="009C6119">
        <w:rPr>
          <w:rFonts w:hAnsi="Times New Roman" w:hint="eastAsia"/>
          <w:color w:val="auto"/>
        </w:rPr>
        <w:t>以下のとおり</w:t>
      </w:r>
      <w:r w:rsidRPr="009C6119">
        <w:rPr>
          <w:rFonts w:hAnsi="Times New Roman" w:hint="eastAsia"/>
          <w:color w:val="auto"/>
        </w:rPr>
        <w:t>申請</w:t>
      </w:r>
      <w:r w:rsidR="004F1D3E" w:rsidRPr="009C6119">
        <w:rPr>
          <w:rFonts w:hAnsi="Times New Roman" w:hint="eastAsia"/>
          <w:color w:val="auto"/>
        </w:rPr>
        <w:t>します。</w:t>
      </w:r>
    </w:p>
    <w:p w14:paraId="63ED88B3" w14:textId="77777777" w:rsidR="00715FB5" w:rsidRPr="009C6119" w:rsidRDefault="00715FB5" w:rsidP="00715FB5">
      <w:pPr>
        <w:widowControl/>
        <w:kinsoku/>
        <w:wordWrap/>
        <w:overflowPunct/>
        <w:adjustRightInd/>
        <w:ind w:firstLineChars="100" w:firstLine="242"/>
        <w:textAlignment w:val="auto"/>
        <w:rPr>
          <w:rFonts w:hAnsi="Times New Roman"/>
          <w:bCs/>
          <w:color w:val="auto"/>
        </w:rPr>
      </w:pPr>
      <w:r w:rsidRPr="009C6119">
        <w:rPr>
          <w:rFonts w:hAnsi="Times New Roman" w:hint="eastAsia"/>
          <w:bCs/>
          <w:color w:val="auto"/>
        </w:rPr>
        <w:t>本申請書及び添付書類の記載事項について事実と相違ないこと、また、募集要領に記載の内容を理解した上で、応募することを誓約します。</w:t>
      </w:r>
    </w:p>
    <w:p w14:paraId="2AA215EB" w14:textId="77777777" w:rsidR="00715FB5" w:rsidRPr="009C6119" w:rsidRDefault="00715FB5" w:rsidP="00715FB5">
      <w:pPr>
        <w:kinsoku/>
        <w:wordWrap/>
        <w:overflowPunct/>
        <w:topLinePunct/>
        <w:snapToGrid w:val="0"/>
        <w:ind w:firstLineChars="100" w:firstLine="242"/>
        <w:rPr>
          <w:rFonts w:hAnsi="Times New Roman"/>
          <w:bCs/>
          <w:color w:val="auto"/>
        </w:rPr>
      </w:pPr>
      <w:r w:rsidRPr="009C6119">
        <w:rPr>
          <w:rFonts w:hAnsi="Times New Roman" w:hint="eastAsia"/>
          <w:bCs/>
          <w:color w:val="auto"/>
        </w:rPr>
        <w:t>なお、本誓約に反したことにより、事業の不採択、採択の取消及び助成金の返還等の不利益を被ることとなっても、一切異議は申し立ていたしません。また、助成金の返還が生じた際には、指定期日までに返還いたします。</w:t>
      </w:r>
    </w:p>
    <w:p w14:paraId="272F9883" w14:textId="77777777" w:rsidR="004F1D3E" w:rsidRPr="009C6119" w:rsidRDefault="004F1D3E" w:rsidP="008C7ABE">
      <w:pPr>
        <w:kinsoku/>
        <w:wordWrap/>
        <w:overflowPunct/>
        <w:topLinePunct/>
        <w:snapToGrid w:val="0"/>
        <w:rPr>
          <w:rFonts w:hAnsi="Times New Roman"/>
          <w:bCs/>
          <w:color w:val="auto"/>
        </w:rPr>
      </w:pPr>
    </w:p>
    <w:p w14:paraId="67FA9FA5" w14:textId="77777777" w:rsidR="00864B12" w:rsidRPr="009C6119" w:rsidRDefault="00864B12" w:rsidP="008C7ABE">
      <w:pPr>
        <w:kinsoku/>
        <w:wordWrap/>
        <w:overflowPunct/>
        <w:topLinePunct/>
        <w:snapToGrid w:val="0"/>
        <w:rPr>
          <w:rFonts w:hAnsi="Times New Roman"/>
          <w:color w:val="auto"/>
        </w:rPr>
      </w:pPr>
    </w:p>
    <w:p w14:paraId="14CB76C7" w14:textId="77777777" w:rsidR="004F1D3E" w:rsidRPr="009C6119" w:rsidRDefault="004F1D3E" w:rsidP="008C7ABE">
      <w:pPr>
        <w:kinsoku/>
        <w:wordWrap/>
        <w:overflowPunct/>
        <w:topLinePunct/>
        <w:snapToGrid w:val="0"/>
        <w:rPr>
          <w:rFonts w:hAnsi="Times New Roman"/>
          <w:b/>
          <w:color w:val="auto"/>
        </w:rPr>
      </w:pPr>
      <w:r w:rsidRPr="009C6119">
        <w:rPr>
          <w:rFonts w:hAnsi="Times New Roman" w:hint="eastAsia"/>
          <w:b/>
          <w:color w:val="auto"/>
        </w:rPr>
        <w:t>１　農業法人等の概要</w:t>
      </w:r>
    </w:p>
    <w:tbl>
      <w:tblPr>
        <w:tblW w:w="104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16"/>
        <w:gridCol w:w="1215"/>
        <w:gridCol w:w="1843"/>
        <w:gridCol w:w="1701"/>
        <w:gridCol w:w="3440"/>
      </w:tblGrid>
      <w:tr w:rsidR="00F37FB8" w:rsidRPr="009C6119" w14:paraId="0113F418" w14:textId="77777777" w:rsidTr="00175183">
        <w:trPr>
          <w:trHeight w:val="624"/>
        </w:trPr>
        <w:tc>
          <w:tcPr>
            <w:tcW w:w="2216" w:type="dxa"/>
            <w:vAlign w:val="center"/>
          </w:tcPr>
          <w:p w14:paraId="5C98711B" w14:textId="77777777" w:rsidR="004F1D3E" w:rsidRPr="009C6119" w:rsidRDefault="004F1D3E" w:rsidP="008C7ABE">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経営形態</w:t>
            </w:r>
          </w:p>
        </w:tc>
        <w:tc>
          <w:tcPr>
            <w:tcW w:w="8199" w:type="dxa"/>
            <w:gridSpan w:val="4"/>
            <w:vAlign w:val="center"/>
          </w:tcPr>
          <w:p w14:paraId="5F37F737" w14:textId="77777777" w:rsidR="004F1D3E" w:rsidRPr="009C6119" w:rsidRDefault="004F1D3E" w:rsidP="008C7ABE">
            <w:pPr>
              <w:kinsoku/>
              <w:wordWrap/>
              <w:overflowPunct/>
              <w:topLinePunct/>
              <w:snapToGrid w:val="0"/>
              <w:ind w:firstLineChars="200" w:firstLine="444"/>
              <w:rPr>
                <w:rFonts w:eastAsia="ＭＳ ゴシック" w:hAnsi="Times New Roman" w:cs="Times New Roman"/>
                <w:color w:val="auto"/>
                <w:sz w:val="22"/>
                <w:szCs w:val="22"/>
              </w:rPr>
            </w:pPr>
            <w:r w:rsidRPr="009C6119">
              <w:rPr>
                <w:rFonts w:hAnsi="Times New Roman" w:cs="Times New Roman" w:hint="eastAsia"/>
                <w:color w:val="auto"/>
                <w:sz w:val="22"/>
                <w:szCs w:val="22"/>
              </w:rPr>
              <w:t>ア．法人経営　　　　　　イ．個人経営</w:t>
            </w:r>
          </w:p>
        </w:tc>
      </w:tr>
      <w:tr w:rsidR="00F37FB8" w:rsidRPr="009C6119" w14:paraId="2BB58F58" w14:textId="77777777" w:rsidTr="00175183">
        <w:trPr>
          <w:trHeight w:val="624"/>
        </w:trPr>
        <w:tc>
          <w:tcPr>
            <w:tcW w:w="2216" w:type="dxa"/>
            <w:vAlign w:val="center"/>
          </w:tcPr>
          <w:p w14:paraId="7587DA8A" w14:textId="77777777" w:rsidR="004F1D3E" w:rsidRPr="009C6119" w:rsidRDefault="004F1D3E" w:rsidP="008C7ABE">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電話番号</w:t>
            </w:r>
          </w:p>
        </w:tc>
        <w:tc>
          <w:tcPr>
            <w:tcW w:w="8199" w:type="dxa"/>
            <w:gridSpan w:val="4"/>
            <w:vAlign w:val="center"/>
          </w:tcPr>
          <w:p w14:paraId="77D7C536" w14:textId="77777777" w:rsidR="004F1D3E" w:rsidRPr="009C6119" w:rsidRDefault="004F1D3E" w:rsidP="008C7ABE">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 xml:space="preserve">　　　　　　（　　　　　　）</w:t>
            </w:r>
          </w:p>
        </w:tc>
      </w:tr>
      <w:tr w:rsidR="00F37FB8" w:rsidRPr="009C6119" w14:paraId="4F83A6A1" w14:textId="77777777" w:rsidTr="00175183">
        <w:trPr>
          <w:trHeight w:val="624"/>
        </w:trPr>
        <w:tc>
          <w:tcPr>
            <w:tcW w:w="2216" w:type="dxa"/>
            <w:vAlign w:val="center"/>
          </w:tcPr>
          <w:p w14:paraId="6F48FE01" w14:textId="02B175B8" w:rsidR="004F1D3E" w:rsidRPr="009C6119" w:rsidRDefault="004F1D3E" w:rsidP="008C7ABE">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携帯電話番号</w:t>
            </w:r>
          </w:p>
          <w:p w14:paraId="5E4560CD" w14:textId="6CFDC931" w:rsidR="004F1D3E" w:rsidRPr="009C6119" w:rsidRDefault="004F1D3E" w:rsidP="008C7ABE">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（※１）</w:t>
            </w:r>
          </w:p>
        </w:tc>
        <w:tc>
          <w:tcPr>
            <w:tcW w:w="8199" w:type="dxa"/>
            <w:gridSpan w:val="4"/>
            <w:vAlign w:val="center"/>
          </w:tcPr>
          <w:p w14:paraId="269F7CCE" w14:textId="48146EDB" w:rsidR="004F1D3E" w:rsidRPr="009C6119" w:rsidRDefault="004F1D3E" w:rsidP="008C7ABE">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 xml:space="preserve">　　　　　　（　　　　　　）</w:t>
            </w:r>
          </w:p>
        </w:tc>
      </w:tr>
      <w:tr w:rsidR="00F37FB8" w:rsidRPr="009C6119" w14:paraId="617499AB" w14:textId="77777777" w:rsidTr="00175183">
        <w:trPr>
          <w:trHeight w:val="624"/>
        </w:trPr>
        <w:tc>
          <w:tcPr>
            <w:tcW w:w="2216" w:type="dxa"/>
            <w:vAlign w:val="center"/>
          </w:tcPr>
          <w:p w14:paraId="089C4662" w14:textId="77777777" w:rsidR="004F1D3E" w:rsidRPr="009C6119" w:rsidRDefault="004F1D3E" w:rsidP="008C7ABE">
            <w:pPr>
              <w:kinsoku/>
              <w:wordWrap/>
              <w:overflowPunct/>
              <w:topLinePunct/>
              <w:snapToGrid w:val="0"/>
              <w:rPr>
                <w:rFonts w:hAnsi="Times New Roman" w:cs="Times New Roman"/>
                <w:color w:val="auto"/>
                <w:spacing w:val="-2"/>
                <w:sz w:val="22"/>
                <w:szCs w:val="22"/>
              </w:rPr>
            </w:pPr>
            <w:r w:rsidRPr="009C6119">
              <w:rPr>
                <w:rFonts w:hAnsi="Times New Roman" w:cs="Times New Roman" w:hint="eastAsia"/>
                <w:color w:val="auto"/>
                <w:spacing w:val="-2"/>
                <w:sz w:val="22"/>
                <w:szCs w:val="22"/>
              </w:rPr>
              <w:t>FAX番号</w:t>
            </w:r>
          </w:p>
        </w:tc>
        <w:tc>
          <w:tcPr>
            <w:tcW w:w="8199" w:type="dxa"/>
            <w:gridSpan w:val="4"/>
            <w:vAlign w:val="center"/>
          </w:tcPr>
          <w:p w14:paraId="6E44D38C" w14:textId="77777777" w:rsidR="004F1D3E" w:rsidRPr="009C6119" w:rsidRDefault="004F1D3E" w:rsidP="008C7ABE">
            <w:pPr>
              <w:kinsoku/>
              <w:wordWrap/>
              <w:overflowPunct/>
              <w:topLinePunct/>
              <w:snapToGrid w:val="0"/>
              <w:rPr>
                <w:rFonts w:hAnsi="Times New Roman" w:cs="Times New Roman"/>
                <w:color w:val="auto"/>
                <w:spacing w:val="-2"/>
                <w:sz w:val="22"/>
                <w:szCs w:val="22"/>
              </w:rPr>
            </w:pPr>
            <w:r w:rsidRPr="009C6119">
              <w:rPr>
                <w:rFonts w:hAnsi="Times New Roman" w:cs="Times New Roman" w:hint="eastAsia"/>
                <w:color w:val="auto"/>
                <w:sz w:val="22"/>
                <w:szCs w:val="22"/>
              </w:rPr>
              <w:t xml:space="preserve">　　　　　　（　　　　　　）</w:t>
            </w:r>
          </w:p>
        </w:tc>
      </w:tr>
      <w:tr w:rsidR="00F37FB8" w:rsidRPr="009C6119" w14:paraId="2C243918" w14:textId="77777777" w:rsidTr="00175183">
        <w:trPr>
          <w:trHeight w:val="624"/>
        </w:trPr>
        <w:tc>
          <w:tcPr>
            <w:tcW w:w="2216" w:type="dxa"/>
            <w:vAlign w:val="center"/>
          </w:tcPr>
          <w:p w14:paraId="5138200B" w14:textId="77777777" w:rsidR="00552E82" w:rsidRPr="009C6119" w:rsidRDefault="00552E82" w:rsidP="00552E82">
            <w:pPr>
              <w:kinsoku/>
              <w:wordWrap/>
              <w:overflowPunct/>
              <w:topLinePunct/>
              <w:snapToGrid w:val="0"/>
              <w:rPr>
                <w:rFonts w:hAnsi="Times New Roman" w:cs="Times New Roman"/>
                <w:color w:val="auto"/>
                <w:spacing w:val="-2"/>
                <w:sz w:val="22"/>
                <w:szCs w:val="22"/>
              </w:rPr>
            </w:pPr>
            <w:r w:rsidRPr="009C6119">
              <w:rPr>
                <w:rFonts w:hAnsi="Times New Roman" w:cs="Times New Roman" w:hint="eastAsia"/>
                <w:color w:val="auto"/>
                <w:w w:val="94"/>
                <w:sz w:val="22"/>
                <w:szCs w:val="22"/>
                <w:fitText w:val="1452" w:id="-1695733759"/>
              </w:rPr>
              <w:t>メールアドレ</w:t>
            </w:r>
            <w:r w:rsidRPr="009C6119">
              <w:rPr>
                <w:rFonts w:hAnsi="Times New Roman" w:cs="Times New Roman" w:hint="eastAsia"/>
                <w:color w:val="auto"/>
                <w:spacing w:val="1"/>
                <w:w w:val="94"/>
                <w:sz w:val="22"/>
                <w:szCs w:val="22"/>
                <w:fitText w:val="1452" w:id="-1695733759"/>
              </w:rPr>
              <w:t>ス</w:t>
            </w:r>
          </w:p>
        </w:tc>
        <w:tc>
          <w:tcPr>
            <w:tcW w:w="8199" w:type="dxa"/>
            <w:gridSpan w:val="4"/>
            <w:vAlign w:val="center"/>
          </w:tcPr>
          <w:p w14:paraId="7132278D" w14:textId="3D217C0E" w:rsidR="00552E82" w:rsidRPr="009C6119" w:rsidRDefault="00552E82" w:rsidP="00552E82">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 xml:space="preserve">　　　　　　　　　</w:t>
            </w:r>
            <w:r w:rsidR="00514F7E" w:rsidRPr="009C6119">
              <w:rPr>
                <w:rFonts w:hAnsi="Times New Roman" w:cs="Times New Roman" w:hint="eastAsia"/>
                <w:color w:val="auto"/>
                <w:sz w:val="22"/>
                <w:szCs w:val="22"/>
              </w:rPr>
              <w:t xml:space="preserve">　　　　　　　</w:t>
            </w:r>
            <w:r w:rsidRPr="009C6119">
              <w:rPr>
                <w:rFonts w:hAnsi="Times New Roman" w:cs="Times New Roman" w:hint="eastAsia"/>
                <w:color w:val="auto"/>
                <w:sz w:val="22"/>
                <w:szCs w:val="22"/>
              </w:rPr>
              <w:t xml:space="preserve">　＠</w:t>
            </w:r>
          </w:p>
        </w:tc>
      </w:tr>
      <w:tr w:rsidR="00F37FB8" w:rsidRPr="009C6119" w14:paraId="43CC774E" w14:textId="77777777" w:rsidTr="00175183">
        <w:trPr>
          <w:trHeight w:val="624"/>
        </w:trPr>
        <w:tc>
          <w:tcPr>
            <w:tcW w:w="2216" w:type="dxa"/>
            <w:vAlign w:val="center"/>
          </w:tcPr>
          <w:p w14:paraId="04AF24B7" w14:textId="77777777" w:rsidR="00552E82" w:rsidRPr="009C6119" w:rsidRDefault="00552E82" w:rsidP="00552E82">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主な作目</w:t>
            </w:r>
          </w:p>
        </w:tc>
        <w:tc>
          <w:tcPr>
            <w:tcW w:w="8199" w:type="dxa"/>
            <w:gridSpan w:val="4"/>
            <w:vAlign w:val="center"/>
          </w:tcPr>
          <w:p w14:paraId="4E202F89" w14:textId="77777777" w:rsidR="00552E82" w:rsidRPr="009C6119" w:rsidRDefault="00552E82" w:rsidP="00552E82">
            <w:pPr>
              <w:kinsoku/>
              <w:wordWrap/>
              <w:overflowPunct/>
              <w:topLinePunct/>
              <w:snapToGrid w:val="0"/>
              <w:rPr>
                <w:rFonts w:hAnsi="Times New Roman" w:cs="Times New Roman"/>
                <w:color w:val="auto"/>
                <w:sz w:val="22"/>
                <w:szCs w:val="22"/>
              </w:rPr>
            </w:pPr>
          </w:p>
        </w:tc>
      </w:tr>
      <w:tr w:rsidR="00F37FB8" w:rsidRPr="009C6119" w14:paraId="6F500B41" w14:textId="77777777" w:rsidTr="000D6BAD">
        <w:trPr>
          <w:trHeight w:val="327"/>
        </w:trPr>
        <w:tc>
          <w:tcPr>
            <w:tcW w:w="2216" w:type="dxa"/>
            <w:vMerge w:val="restart"/>
            <w:vAlign w:val="center"/>
          </w:tcPr>
          <w:p w14:paraId="1609D1B1" w14:textId="77777777" w:rsidR="00552E82" w:rsidRPr="009C6119" w:rsidRDefault="00552E82" w:rsidP="00552E82">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経営状況</w:t>
            </w:r>
          </w:p>
        </w:tc>
        <w:tc>
          <w:tcPr>
            <w:tcW w:w="1215" w:type="dxa"/>
            <w:vMerge w:val="restart"/>
            <w:vAlign w:val="center"/>
          </w:tcPr>
          <w:p w14:paraId="11BE2B6D" w14:textId="77777777" w:rsidR="00552E82" w:rsidRPr="009C6119" w:rsidRDefault="00552E82" w:rsidP="00552E82">
            <w:pPr>
              <w:kinsoku/>
              <w:wordWrap/>
              <w:overflowPunct/>
              <w:topLinePunct/>
              <w:snapToGrid w:val="0"/>
              <w:rPr>
                <w:rFonts w:hAnsi="Times New Roman" w:cs="Times New Roman"/>
                <w:color w:val="auto"/>
                <w:sz w:val="22"/>
                <w:szCs w:val="22"/>
              </w:rPr>
            </w:pPr>
          </w:p>
        </w:tc>
        <w:tc>
          <w:tcPr>
            <w:tcW w:w="1843" w:type="dxa"/>
            <w:vMerge w:val="restart"/>
            <w:vAlign w:val="center"/>
          </w:tcPr>
          <w:p w14:paraId="4794A9F2" w14:textId="77777777" w:rsidR="00552E82" w:rsidRPr="009C6119" w:rsidRDefault="00552E82" w:rsidP="00552E82">
            <w:pPr>
              <w:kinsoku/>
              <w:wordWrap/>
              <w:overflowPunct/>
              <w:topLinePunct/>
              <w:snapToGrid w:val="0"/>
              <w:jc w:val="center"/>
              <w:rPr>
                <w:rFonts w:hAnsi="Times New Roman" w:cs="Times New Roman"/>
                <w:color w:val="auto"/>
                <w:sz w:val="22"/>
                <w:szCs w:val="22"/>
              </w:rPr>
            </w:pPr>
            <w:r w:rsidRPr="009C6119">
              <w:rPr>
                <w:rFonts w:hAnsi="Times New Roman" w:cs="Times New Roman" w:hint="eastAsia"/>
                <w:color w:val="auto"/>
                <w:sz w:val="22"/>
                <w:szCs w:val="22"/>
              </w:rPr>
              <w:t>年間総売上げ</w:t>
            </w:r>
          </w:p>
          <w:p w14:paraId="2D488F58" w14:textId="77777777" w:rsidR="00552E82" w:rsidRPr="009C6119" w:rsidRDefault="00552E82" w:rsidP="00552E82">
            <w:pPr>
              <w:kinsoku/>
              <w:wordWrap/>
              <w:overflowPunct/>
              <w:topLinePunct/>
              <w:snapToGrid w:val="0"/>
              <w:jc w:val="center"/>
              <w:rPr>
                <w:rFonts w:hAnsi="Times New Roman" w:cs="Times New Roman"/>
                <w:color w:val="auto"/>
                <w:sz w:val="22"/>
                <w:szCs w:val="22"/>
              </w:rPr>
            </w:pPr>
            <w:r w:rsidRPr="009C6119">
              <w:rPr>
                <w:rFonts w:hAnsi="Times New Roman" w:cs="Times New Roman" w:hint="eastAsia"/>
                <w:color w:val="auto"/>
                <w:sz w:val="22"/>
                <w:szCs w:val="22"/>
              </w:rPr>
              <w:t>（全体）</w:t>
            </w:r>
          </w:p>
        </w:tc>
        <w:tc>
          <w:tcPr>
            <w:tcW w:w="1701" w:type="dxa"/>
            <w:vMerge w:val="restart"/>
            <w:vAlign w:val="center"/>
          </w:tcPr>
          <w:p w14:paraId="53AFE20F" w14:textId="77777777" w:rsidR="00552E82" w:rsidRPr="009C6119" w:rsidRDefault="00552E82" w:rsidP="00552E82">
            <w:pPr>
              <w:kinsoku/>
              <w:wordWrap/>
              <w:overflowPunct/>
              <w:topLinePunct/>
              <w:snapToGrid w:val="0"/>
              <w:jc w:val="center"/>
              <w:rPr>
                <w:rFonts w:hAnsi="Times New Roman" w:cs="Times New Roman"/>
                <w:color w:val="auto"/>
                <w:sz w:val="22"/>
                <w:szCs w:val="22"/>
              </w:rPr>
            </w:pPr>
            <w:r w:rsidRPr="009C6119">
              <w:rPr>
                <w:rFonts w:hAnsi="Times New Roman" w:cs="Times New Roman" w:hint="eastAsia"/>
                <w:color w:val="auto"/>
                <w:sz w:val="22"/>
                <w:szCs w:val="22"/>
              </w:rPr>
              <w:t>経常損益</w:t>
            </w:r>
          </w:p>
          <w:p w14:paraId="1D80310B" w14:textId="77777777" w:rsidR="00552E82" w:rsidRPr="009C6119" w:rsidRDefault="00552E82" w:rsidP="00552E82">
            <w:pPr>
              <w:kinsoku/>
              <w:wordWrap/>
              <w:overflowPunct/>
              <w:topLinePunct/>
              <w:snapToGrid w:val="0"/>
              <w:jc w:val="center"/>
              <w:rPr>
                <w:rFonts w:hAnsi="Times New Roman" w:cs="Times New Roman"/>
                <w:color w:val="auto"/>
                <w:sz w:val="22"/>
                <w:szCs w:val="22"/>
              </w:rPr>
            </w:pPr>
            <w:r w:rsidRPr="009C6119">
              <w:rPr>
                <w:rFonts w:hAnsi="Times New Roman" w:cs="Times New Roman" w:hint="eastAsia"/>
                <w:color w:val="auto"/>
                <w:sz w:val="14"/>
                <w:szCs w:val="22"/>
              </w:rPr>
              <w:t>（個人の場合は所得）</w:t>
            </w:r>
          </w:p>
        </w:tc>
        <w:tc>
          <w:tcPr>
            <w:tcW w:w="3440" w:type="dxa"/>
            <w:vAlign w:val="center"/>
          </w:tcPr>
          <w:p w14:paraId="59E6336F" w14:textId="55E28F2C" w:rsidR="00552E82" w:rsidRPr="009C6119" w:rsidRDefault="00552E82" w:rsidP="00552E82">
            <w:pPr>
              <w:kinsoku/>
              <w:wordWrap/>
              <w:overflowPunct/>
              <w:topLinePunct/>
              <w:snapToGrid w:val="0"/>
              <w:jc w:val="center"/>
              <w:rPr>
                <w:rFonts w:hAnsi="Times New Roman" w:cs="Times New Roman"/>
                <w:color w:val="auto"/>
                <w:sz w:val="22"/>
                <w:szCs w:val="22"/>
              </w:rPr>
            </w:pPr>
            <w:r w:rsidRPr="009C6119">
              <w:rPr>
                <w:rFonts w:hAnsi="Times New Roman" w:cs="Times New Roman" w:hint="eastAsia"/>
                <w:color w:val="auto"/>
                <w:sz w:val="22"/>
                <w:szCs w:val="22"/>
              </w:rPr>
              <w:t>農業関連（※２）</w:t>
            </w:r>
          </w:p>
        </w:tc>
      </w:tr>
      <w:tr w:rsidR="00175183" w:rsidRPr="009C6119" w14:paraId="6A3C1D0D" w14:textId="77777777" w:rsidTr="000D6BAD">
        <w:trPr>
          <w:trHeight w:val="353"/>
        </w:trPr>
        <w:tc>
          <w:tcPr>
            <w:tcW w:w="2216" w:type="dxa"/>
            <w:vMerge/>
            <w:vAlign w:val="center"/>
          </w:tcPr>
          <w:p w14:paraId="6CCCA5F6" w14:textId="77777777" w:rsidR="00175183" w:rsidRPr="009C6119" w:rsidRDefault="00175183" w:rsidP="00552E82">
            <w:pPr>
              <w:kinsoku/>
              <w:wordWrap/>
              <w:overflowPunct/>
              <w:topLinePunct/>
              <w:snapToGrid w:val="0"/>
              <w:rPr>
                <w:rFonts w:hAnsi="Times New Roman" w:cs="Times New Roman"/>
                <w:color w:val="auto"/>
                <w:sz w:val="22"/>
                <w:szCs w:val="22"/>
              </w:rPr>
            </w:pPr>
          </w:p>
        </w:tc>
        <w:tc>
          <w:tcPr>
            <w:tcW w:w="1215" w:type="dxa"/>
            <w:vMerge/>
            <w:vAlign w:val="center"/>
          </w:tcPr>
          <w:p w14:paraId="0207B732" w14:textId="77777777" w:rsidR="00175183" w:rsidRPr="009C6119" w:rsidRDefault="00175183" w:rsidP="00552E82">
            <w:pPr>
              <w:kinsoku/>
              <w:wordWrap/>
              <w:overflowPunct/>
              <w:topLinePunct/>
              <w:snapToGrid w:val="0"/>
              <w:rPr>
                <w:rFonts w:hAnsi="Times New Roman" w:cs="Times New Roman"/>
                <w:color w:val="auto"/>
                <w:sz w:val="22"/>
                <w:szCs w:val="22"/>
              </w:rPr>
            </w:pPr>
          </w:p>
        </w:tc>
        <w:tc>
          <w:tcPr>
            <w:tcW w:w="1843" w:type="dxa"/>
            <w:vMerge/>
            <w:vAlign w:val="center"/>
          </w:tcPr>
          <w:p w14:paraId="7D0BB122" w14:textId="77777777" w:rsidR="00175183" w:rsidRPr="009C6119" w:rsidRDefault="00175183" w:rsidP="00552E82">
            <w:pPr>
              <w:kinsoku/>
              <w:wordWrap/>
              <w:overflowPunct/>
              <w:topLinePunct/>
              <w:snapToGrid w:val="0"/>
              <w:jc w:val="center"/>
              <w:rPr>
                <w:rFonts w:hAnsi="Times New Roman" w:cs="Times New Roman"/>
                <w:color w:val="auto"/>
                <w:sz w:val="22"/>
                <w:szCs w:val="22"/>
              </w:rPr>
            </w:pPr>
          </w:p>
        </w:tc>
        <w:tc>
          <w:tcPr>
            <w:tcW w:w="1701" w:type="dxa"/>
            <w:vMerge/>
            <w:vAlign w:val="center"/>
          </w:tcPr>
          <w:p w14:paraId="4497597E" w14:textId="77777777" w:rsidR="00175183" w:rsidRPr="009C6119" w:rsidRDefault="00175183" w:rsidP="00552E82">
            <w:pPr>
              <w:kinsoku/>
              <w:wordWrap/>
              <w:overflowPunct/>
              <w:topLinePunct/>
              <w:snapToGrid w:val="0"/>
              <w:jc w:val="center"/>
              <w:rPr>
                <w:rFonts w:hAnsi="Times New Roman" w:cs="Times New Roman"/>
                <w:color w:val="auto"/>
                <w:sz w:val="22"/>
                <w:szCs w:val="22"/>
              </w:rPr>
            </w:pPr>
          </w:p>
        </w:tc>
        <w:tc>
          <w:tcPr>
            <w:tcW w:w="3440" w:type="dxa"/>
            <w:vAlign w:val="center"/>
          </w:tcPr>
          <w:p w14:paraId="2ACBDF23" w14:textId="0CA2FCB8" w:rsidR="00175183" w:rsidRPr="009C6119" w:rsidRDefault="00175183" w:rsidP="00552E82">
            <w:pPr>
              <w:kinsoku/>
              <w:wordWrap/>
              <w:overflowPunct/>
              <w:topLinePunct/>
              <w:snapToGrid w:val="0"/>
              <w:jc w:val="center"/>
              <w:rPr>
                <w:rFonts w:hAnsi="Times New Roman" w:cs="Times New Roman"/>
                <w:color w:val="auto"/>
                <w:sz w:val="22"/>
                <w:szCs w:val="22"/>
              </w:rPr>
            </w:pPr>
            <w:r w:rsidRPr="009C6119">
              <w:rPr>
                <w:rFonts w:hAnsi="Times New Roman" w:cs="Times New Roman" w:hint="eastAsia"/>
                <w:color w:val="auto"/>
                <w:sz w:val="22"/>
                <w:szCs w:val="22"/>
              </w:rPr>
              <w:t>年間総売上げ</w:t>
            </w:r>
          </w:p>
        </w:tc>
      </w:tr>
      <w:tr w:rsidR="00175183" w:rsidRPr="009C6119" w14:paraId="26042CF7" w14:textId="77777777" w:rsidTr="000D6BAD">
        <w:trPr>
          <w:trHeight w:val="415"/>
        </w:trPr>
        <w:tc>
          <w:tcPr>
            <w:tcW w:w="2216" w:type="dxa"/>
            <w:vMerge/>
            <w:vAlign w:val="center"/>
          </w:tcPr>
          <w:p w14:paraId="1F3365AC" w14:textId="77777777" w:rsidR="00175183" w:rsidRPr="009C6119" w:rsidRDefault="00175183" w:rsidP="00552E82">
            <w:pPr>
              <w:kinsoku/>
              <w:wordWrap/>
              <w:overflowPunct/>
              <w:topLinePunct/>
              <w:snapToGrid w:val="0"/>
              <w:rPr>
                <w:rFonts w:hAnsi="Times New Roman" w:cs="Times New Roman"/>
                <w:color w:val="auto"/>
                <w:sz w:val="22"/>
                <w:szCs w:val="22"/>
              </w:rPr>
            </w:pPr>
          </w:p>
        </w:tc>
        <w:tc>
          <w:tcPr>
            <w:tcW w:w="1215" w:type="dxa"/>
            <w:vAlign w:val="center"/>
          </w:tcPr>
          <w:p w14:paraId="11D04B2F" w14:textId="77777777" w:rsidR="00175183" w:rsidRPr="009C6119" w:rsidRDefault="00175183" w:rsidP="00552E82">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前年</w:t>
            </w:r>
          </w:p>
          <w:p w14:paraId="7EE0F96D" w14:textId="3E180101" w:rsidR="00175183" w:rsidRPr="009C6119" w:rsidRDefault="00175183" w:rsidP="00552E82">
            <w:pPr>
              <w:topLinePunct/>
              <w:snapToGrid w:val="0"/>
              <w:rPr>
                <w:rFonts w:hAnsi="Times New Roman" w:cs="Times New Roman"/>
                <w:color w:val="auto"/>
                <w:sz w:val="22"/>
                <w:szCs w:val="22"/>
              </w:rPr>
            </w:pPr>
            <w:r w:rsidRPr="009C6119">
              <w:rPr>
                <w:rFonts w:hAnsi="Times New Roman" w:cs="Times New Roman" w:hint="eastAsia"/>
                <w:color w:val="auto"/>
                <w:sz w:val="22"/>
                <w:szCs w:val="22"/>
              </w:rPr>
              <w:t xml:space="preserve">（　　</w:t>
            </w:r>
            <w:r w:rsidR="000D6BAD" w:rsidRPr="009C6119">
              <w:rPr>
                <w:rFonts w:hAnsi="Times New Roman" w:cs="Times New Roman" w:hint="eastAsia"/>
                <w:color w:val="auto"/>
                <w:sz w:val="22"/>
                <w:szCs w:val="22"/>
              </w:rPr>
              <w:t>年</w:t>
            </w:r>
            <w:r w:rsidRPr="009C6119">
              <w:rPr>
                <w:rFonts w:hAnsi="Times New Roman" w:cs="Times New Roman" w:hint="eastAsia"/>
                <w:color w:val="auto"/>
                <w:sz w:val="22"/>
                <w:szCs w:val="22"/>
              </w:rPr>
              <w:t>）</w:t>
            </w:r>
          </w:p>
        </w:tc>
        <w:tc>
          <w:tcPr>
            <w:tcW w:w="1843" w:type="dxa"/>
            <w:vAlign w:val="center"/>
          </w:tcPr>
          <w:p w14:paraId="17CDC303" w14:textId="77777777" w:rsidR="00175183" w:rsidRPr="009C6119" w:rsidRDefault="00175183" w:rsidP="00552E82">
            <w:pPr>
              <w:topLinePunct/>
              <w:snapToGrid w:val="0"/>
              <w:jc w:val="right"/>
              <w:rPr>
                <w:rFonts w:hAnsi="Times New Roman" w:cs="Times New Roman"/>
                <w:color w:val="auto"/>
                <w:sz w:val="22"/>
                <w:szCs w:val="22"/>
              </w:rPr>
            </w:pPr>
            <w:r w:rsidRPr="009C6119">
              <w:rPr>
                <w:rFonts w:hAnsi="Times New Roman" w:cs="Times New Roman" w:hint="eastAsia"/>
                <w:color w:val="auto"/>
                <w:sz w:val="22"/>
                <w:szCs w:val="22"/>
              </w:rPr>
              <w:t>万円</w:t>
            </w:r>
          </w:p>
        </w:tc>
        <w:tc>
          <w:tcPr>
            <w:tcW w:w="1701" w:type="dxa"/>
            <w:vAlign w:val="center"/>
          </w:tcPr>
          <w:p w14:paraId="4BBEF9AB" w14:textId="77777777" w:rsidR="00175183" w:rsidRPr="009C6119" w:rsidRDefault="00175183" w:rsidP="00552E82">
            <w:pPr>
              <w:topLinePunct/>
              <w:snapToGrid w:val="0"/>
              <w:jc w:val="right"/>
              <w:rPr>
                <w:rFonts w:hAnsi="Times New Roman" w:cs="Times New Roman"/>
                <w:color w:val="auto"/>
                <w:sz w:val="22"/>
                <w:szCs w:val="22"/>
              </w:rPr>
            </w:pPr>
            <w:r w:rsidRPr="009C6119">
              <w:rPr>
                <w:rFonts w:hAnsi="Times New Roman" w:cs="Times New Roman" w:hint="eastAsia"/>
                <w:color w:val="auto"/>
                <w:sz w:val="22"/>
                <w:szCs w:val="22"/>
              </w:rPr>
              <w:t>万円</w:t>
            </w:r>
          </w:p>
        </w:tc>
        <w:tc>
          <w:tcPr>
            <w:tcW w:w="3440" w:type="dxa"/>
            <w:vAlign w:val="center"/>
          </w:tcPr>
          <w:p w14:paraId="6DDF2E68" w14:textId="3D08B19C" w:rsidR="00175183" w:rsidRPr="009C6119" w:rsidRDefault="00175183" w:rsidP="00552E82">
            <w:pPr>
              <w:topLinePunct/>
              <w:snapToGrid w:val="0"/>
              <w:jc w:val="right"/>
              <w:rPr>
                <w:rFonts w:hAnsi="Times New Roman" w:cs="Times New Roman"/>
                <w:color w:val="auto"/>
                <w:sz w:val="22"/>
                <w:szCs w:val="22"/>
              </w:rPr>
            </w:pPr>
            <w:r w:rsidRPr="009C6119">
              <w:rPr>
                <w:rFonts w:hAnsi="Times New Roman" w:cs="Times New Roman" w:hint="eastAsia"/>
                <w:color w:val="auto"/>
                <w:sz w:val="22"/>
                <w:szCs w:val="22"/>
              </w:rPr>
              <w:t>万円</w:t>
            </w:r>
          </w:p>
        </w:tc>
      </w:tr>
      <w:tr w:rsidR="00F37FB8" w:rsidRPr="009C6119" w14:paraId="66C4768E" w14:textId="77777777" w:rsidTr="00175183">
        <w:trPr>
          <w:trHeight w:val="964"/>
        </w:trPr>
        <w:tc>
          <w:tcPr>
            <w:tcW w:w="2216" w:type="dxa"/>
            <w:vAlign w:val="center"/>
          </w:tcPr>
          <w:p w14:paraId="2274E2DF" w14:textId="000D2DDF" w:rsidR="00552E82" w:rsidRPr="009C6119" w:rsidRDefault="00552E82" w:rsidP="00175183">
            <w:pPr>
              <w:kinsoku/>
              <w:wordWrap/>
              <w:overflowPunct/>
              <w:topLinePunct/>
              <w:snapToGrid w:val="0"/>
              <w:ind w:right="242"/>
              <w:rPr>
                <w:rFonts w:hAnsi="Times New Roman" w:cs="Times New Roman"/>
                <w:color w:val="auto"/>
                <w:sz w:val="22"/>
                <w:szCs w:val="22"/>
              </w:rPr>
            </w:pPr>
            <w:r w:rsidRPr="009C6119">
              <w:rPr>
                <w:rFonts w:hAnsi="Times New Roman" w:cs="Times New Roman" w:hint="eastAsia"/>
                <w:color w:val="auto"/>
                <w:sz w:val="22"/>
                <w:szCs w:val="22"/>
              </w:rPr>
              <w:t>従業員数</w:t>
            </w:r>
          </w:p>
        </w:tc>
        <w:tc>
          <w:tcPr>
            <w:tcW w:w="8199" w:type="dxa"/>
            <w:gridSpan w:val="4"/>
            <w:vAlign w:val="center"/>
          </w:tcPr>
          <w:p w14:paraId="79304D77" w14:textId="77777777" w:rsidR="00552E82" w:rsidRPr="009C6119" w:rsidRDefault="00552E82" w:rsidP="00552E82">
            <w:pPr>
              <w:kinsoku/>
              <w:wordWrap/>
              <w:overflowPunct/>
              <w:topLinePunct/>
              <w:snapToGrid w:val="0"/>
              <w:ind w:firstLineChars="200" w:firstLine="444"/>
              <w:rPr>
                <w:rFonts w:hAnsi="Times New Roman" w:cs="Times New Roman"/>
                <w:color w:val="auto"/>
                <w:sz w:val="18"/>
                <w:szCs w:val="18"/>
              </w:rPr>
            </w:pPr>
            <w:r w:rsidRPr="009C6119">
              <w:rPr>
                <w:rFonts w:hAnsi="Times New Roman" w:cs="Times New Roman" w:hint="eastAsia"/>
                <w:color w:val="auto"/>
                <w:sz w:val="22"/>
                <w:szCs w:val="22"/>
              </w:rPr>
              <w:t xml:space="preserve">　　年　　月　　日時点　　</w:t>
            </w:r>
            <w:r w:rsidRPr="009C6119">
              <w:rPr>
                <w:rFonts w:hAnsi="Times New Roman" w:cs="Times New Roman" w:hint="eastAsia"/>
                <w:color w:val="auto"/>
                <w:sz w:val="18"/>
                <w:szCs w:val="18"/>
              </w:rPr>
              <w:t>（募集期間内の日付を記入すること）</w:t>
            </w:r>
          </w:p>
          <w:p w14:paraId="4D18C0DF" w14:textId="77777777" w:rsidR="00AB3F52" w:rsidRPr="009C6119" w:rsidRDefault="00AB3F52" w:rsidP="00AB3F52">
            <w:pPr>
              <w:kinsoku/>
              <w:wordWrap/>
              <w:overflowPunct/>
              <w:topLinePunct/>
              <w:snapToGrid w:val="0"/>
              <w:rPr>
                <w:rFonts w:hAnsi="Times New Roman" w:cs="Times New Roman"/>
                <w:color w:val="auto"/>
                <w:sz w:val="22"/>
                <w:szCs w:val="22"/>
              </w:rPr>
            </w:pPr>
          </w:p>
          <w:p w14:paraId="49AC018E" w14:textId="14A57DC9" w:rsidR="00552E82" w:rsidRPr="009C6119" w:rsidRDefault="00552E82" w:rsidP="00552E82">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常時使用する従業員の数（※</w:t>
            </w:r>
            <w:r w:rsidR="0037140E" w:rsidRPr="009C6119">
              <w:rPr>
                <w:rFonts w:hAnsi="Times New Roman" w:cs="Times New Roman" w:hint="eastAsia"/>
                <w:color w:val="auto"/>
                <w:sz w:val="22"/>
                <w:szCs w:val="22"/>
              </w:rPr>
              <w:t>３</w:t>
            </w:r>
            <w:r w:rsidRPr="009C6119">
              <w:rPr>
                <w:rFonts w:hAnsi="Times New Roman" w:cs="Times New Roman" w:hint="eastAsia"/>
                <w:color w:val="auto"/>
                <w:sz w:val="22"/>
                <w:szCs w:val="22"/>
              </w:rPr>
              <w:t>）：</w:t>
            </w:r>
            <w:r w:rsidRPr="009C6119">
              <w:rPr>
                <w:rFonts w:hAnsi="Times New Roman" w:cs="Times New Roman" w:hint="eastAsia"/>
                <w:color w:val="auto"/>
                <w:sz w:val="18"/>
                <w:szCs w:val="18"/>
              </w:rPr>
              <w:t xml:space="preserve">　　　　　　　　　　</w:t>
            </w:r>
            <w:r w:rsidRPr="009C6119">
              <w:rPr>
                <w:rFonts w:hAnsi="Times New Roman" w:cs="Times New Roman" w:hint="eastAsia"/>
                <w:color w:val="auto"/>
                <w:sz w:val="22"/>
                <w:szCs w:val="22"/>
              </w:rPr>
              <w:t>名</w:t>
            </w:r>
            <w:r w:rsidRPr="009C6119">
              <w:rPr>
                <w:rFonts w:hAnsi="Times New Roman" w:cs="Times New Roman" w:hint="eastAsia"/>
                <w:color w:val="auto"/>
                <w:sz w:val="18"/>
                <w:szCs w:val="18"/>
              </w:rPr>
              <w:t xml:space="preserve">　</w:t>
            </w:r>
          </w:p>
        </w:tc>
      </w:tr>
    </w:tbl>
    <w:p w14:paraId="49A1D1B3" w14:textId="77777777" w:rsidR="00082FCC" w:rsidRPr="009C6119" w:rsidRDefault="00082FCC">
      <w:pPr>
        <w:widowControl/>
        <w:suppressAutoHyphens w:val="0"/>
        <w:kinsoku/>
        <w:wordWrap/>
        <w:overflowPunct/>
        <w:autoSpaceDE/>
        <w:autoSpaceDN/>
        <w:adjustRightInd/>
        <w:textAlignment w:val="auto"/>
      </w:pPr>
      <w:r w:rsidRPr="009C6119">
        <w:br w:type="page"/>
      </w:r>
    </w:p>
    <w:tbl>
      <w:tblPr>
        <w:tblW w:w="104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16"/>
        <w:gridCol w:w="8199"/>
      </w:tblGrid>
      <w:tr w:rsidR="002C7ABF" w:rsidRPr="009C6119" w14:paraId="59DEC703" w14:textId="77777777" w:rsidTr="123B10CF">
        <w:trPr>
          <w:trHeight w:val="678"/>
        </w:trPr>
        <w:tc>
          <w:tcPr>
            <w:tcW w:w="2216" w:type="dxa"/>
            <w:tcBorders>
              <w:top w:val="single" w:sz="4" w:space="0" w:color="auto"/>
              <w:left w:val="single" w:sz="4" w:space="0" w:color="auto"/>
              <w:bottom w:val="single" w:sz="4" w:space="0" w:color="auto"/>
              <w:right w:val="single" w:sz="4" w:space="0" w:color="auto"/>
            </w:tcBorders>
            <w:vAlign w:val="center"/>
          </w:tcPr>
          <w:p w14:paraId="1BAC68BF" w14:textId="77777777" w:rsidR="002C7ABF" w:rsidRPr="009C6119" w:rsidRDefault="002C7ABF" w:rsidP="002C7ABF">
            <w:pPr>
              <w:kinsoku/>
              <w:wordWrap/>
              <w:overflowPunct/>
              <w:topLinePunct/>
              <w:snapToGrid w:val="0"/>
              <w:ind w:right="242"/>
              <w:rPr>
                <w:rFonts w:hAnsi="Times New Roman" w:cs="Times New Roman"/>
                <w:color w:val="auto"/>
                <w:sz w:val="22"/>
                <w:szCs w:val="22"/>
              </w:rPr>
            </w:pPr>
            <w:r w:rsidRPr="009C6119">
              <w:rPr>
                <w:rFonts w:hAnsi="Times New Roman" w:cs="Times New Roman" w:hint="eastAsia"/>
                <w:color w:val="auto"/>
                <w:sz w:val="22"/>
                <w:szCs w:val="22"/>
              </w:rPr>
              <w:lastRenderedPageBreak/>
              <w:t>労働環境整備</w:t>
            </w:r>
          </w:p>
          <w:p w14:paraId="403B1D8F" w14:textId="77777777" w:rsidR="002C7ABF" w:rsidRPr="009C6119" w:rsidRDefault="002C7ABF" w:rsidP="002C7ABF">
            <w:pPr>
              <w:kinsoku/>
              <w:wordWrap/>
              <w:overflowPunct/>
              <w:topLinePunct/>
              <w:snapToGrid w:val="0"/>
              <w:ind w:right="242"/>
              <w:rPr>
                <w:rFonts w:hAnsi="Times New Roman" w:cs="Times New Roman"/>
                <w:color w:val="auto"/>
                <w:sz w:val="22"/>
                <w:szCs w:val="22"/>
              </w:rPr>
            </w:pPr>
            <w:r w:rsidRPr="009C6119">
              <w:rPr>
                <w:rFonts w:hAnsi="Times New Roman" w:cs="Times New Roman" w:hint="eastAsia"/>
                <w:color w:val="auto"/>
                <w:sz w:val="22"/>
                <w:szCs w:val="22"/>
              </w:rPr>
              <w:t>※右記項目を２つ以上選択</w:t>
            </w:r>
          </w:p>
        </w:tc>
        <w:tc>
          <w:tcPr>
            <w:tcW w:w="8199" w:type="dxa"/>
            <w:tcBorders>
              <w:top w:val="single" w:sz="4" w:space="0" w:color="auto"/>
              <w:left w:val="single" w:sz="4" w:space="0" w:color="auto"/>
              <w:bottom w:val="single" w:sz="4" w:space="0" w:color="auto"/>
              <w:right w:val="single" w:sz="4" w:space="0" w:color="auto"/>
            </w:tcBorders>
            <w:vAlign w:val="center"/>
          </w:tcPr>
          <w:p w14:paraId="36E9DD4D" w14:textId="7B54737D" w:rsidR="002C7ABF" w:rsidRPr="009C6119" w:rsidRDefault="00B27967" w:rsidP="002C7ABF">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①</w:t>
            </w:r>
            <w:r w:rsidR="681D2638" w:rsidRPr="009C6119">
              <w:rPr>
                <w:rFonts w:hAnsi="Times New Roman" w:cs="Times New Roman"/>
                <w:color w:val="auto"/>
                <w:sz w:val="22"/>
                <w:szCs w:val="22"/>
              </w:rPr>
              <w:t>就業規則又はこれに準じるものに年間総労働時間（所定労働時間及び</w:t>
            </w:r>
            <w:r w:rsidR="7040D25E" w:rsidRPr="009C6119">
              <w:rPr>
                <w:rFonts w:hAnsi="Times New Roman" w:cs="Times New Roman"/>
                <w:color w:val="auto"/>
                <w:sz w:val="22"/>
                <w:szCs w:val="22"/>
              </w:rPr>
              <w:t>所定外労働時間</w:t>
            </w:r>
            <w:r w:rsidR="681D2638" w:rsidRPr="009C6119">
              <w:rPr>
                <w:rFonts w:hAnsi="Times New Roman" w:cs="Times New Roman"/>
                <w:color w:val="auto"/>
                <w:sz w:val="22"/>
                <w:szCs w:val="22"/>
              </w:rPr>
              <w:t>の合計）を2,445時間以内とすることを規定</w:t>
            </w:r>
          </w:p>
          <w:p w14:paraId="557F990A" w14:textId="012CBF70" w:rsidR="00761351" w:rsidRPr="009C6119" w:rsidRDefault="002C7ABF" w:rsidP="004B7CF5">
            <w:pPr>
              <w:kinsoku/>
              <w:wordWrap/>
              <w:overflowPunct/>
              <w:topLinePunct/>
              <w:snapToGrid w:val="0"/>
              <w:ind w:firstLineChars="200" w:firstLine="444"/>
              <w:rPr>
                <w:rFonts w:hAnsi="Times New Roman" w:cs="Times New Roman"/>
                <w:color w:val="auto"/>
                <w:sz w:val="22"/>
                <w:szCs w:val="22"/>
              </w:rPr>
            </w:pPr>
            <w:r w:rsidRPr="009C6119">
              <w:rPr>
                <w:rFonts w:hAnsi="Times New Roman" w:cs="Times New Roman" w:hint="eastAsia"/>
                <w:color w:val="auto"/>
                <w:sz w:val="22"/>
                <w:szCs w:val="22"/>
              </w:rPr>
              <w:t>□既に取り組んでいる</w:t>
            </w:r>
          </w:p>
          <w:p w14:paraId="44DBB175" w14:textId="20163911" w:rsidR="002C7ABF" w:rsidRPr="009C6119" w:rsidRDefault="002C7ABF" w:rsidP="004B7CF5">
            <w:pPr>
              <w:kinsoku/>
              <w:wordWrap/>
              <w:overflowPunct/>
              <w:topLinePunct/>
              <w:snapToGrid w:val="0"/>
              <w:ind w:firstLineChars="200" w:firstLine="444"/>
              <w:rPr>
                <w:rFonts w:hAnsi="Times New Roman" w:cs="Times New Roman"/>
                <w:color w:val="auto"/>
                <w:sz w:val="22"/>
                <w:szCs w:val="22"/>
              </w:rPr>
            </w:pPr>
            <w:r w:rsidRPr="009C6119">
              <w:rPr>
                <w:rFonts w:hAnsi="Times New Roman" w:cs="Times New Roman" w:hint="eastAsia"/>
                <w:color w:val="auto"/>
                <w:sz w:val="22"/>
                <w:szCs w:val="22"/>
              </w:rPr>
              <w:t>□支援開始後１年以内に新たに取り組む</w:t>
            </w:r>
          </w:p>
          <w:p w14:paraId="43562DC3" w14:textId="77777777" w:rsidR="00D12867" w:rsidRPr="009C6119" w:rsidRDefault="00D12867" w:rsidP="00761351">
            <w:pPr>
              <w:kinsoku/>
              <w:wordWrap/>
              <w:overflowPunct/>
              <w:topLinePunct/>
              <w:snapToGrid w:val="0"/>
              <w:ind w:firstLineChars="300" w:firstLine="666"/>
              <w:rPr>
                <w:rFonts w:hAnsi="Times New Roman" w:cs="Times New Roman"/>
                <w:color w:val="auto"/>
                <w:sz w:val="22"/>
                <w:szCs w:val="22"/>
              </w:rPr>
            </w:pPr>
          </w:p>
          <w:p w14:paraId="3B33B137" w14:textId="77777777" w:rsidR="002C7ABF" w:rsidRPr="009C6119" w:rsidRDefault="002C7ABF" w:rsidP="002C7ABF">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②就業規則又はこれに準ずるものに産前産後休業や育児・介護休業</w:t>
            </w:r>
            <w:r w:rsidRPr="009C6119">
              <w:rPr>
                <w:rFonts w:hAnsi="Times New Roman" w:cs="Times New Roman"/>
                <w:color w:val="auto"/>
                <w:sz w:val="22"/>
                <w:szCs w:val="22"/>
              </w:rPr>
              <w:t>等</w:t>
            </w:r>
            <w:r w:rsidRPr="009C6119">
              <w:rPr>
                <w:rFonts w:hAnsi="Times New Roman" w:cs="Times New Roman" w:hint="eastAsia"/>
                <w:color w:val="auto"/>
                <w:sz w:val="22"/>
                <w:szCs w:val="22"/>
              </w:rPr>
              <w:t>、</w:t>
            </w:r>
            <w:r w:rsidRPr="009C6119">
              <w:rPr>
                <w:rFonts w:hAnsi="Times New Roman" w:cs="Times New Roman"/>
                <w:color w:val="auto"/>
                <w:sz w:val="22"/>
                <w:szCs w:val="22"/>
              </w:rPr>
              <w:t>働きやすさを向上させるための内容を規定</w:t>
            </w:r>
          </w:p>
          <w:p w14:paraId="7E86D425" w14:textId="138C20F0" w:rsidR="00761351" w:rsidRPr="009C6119" w:rsidRDefault="002C7ABF" w:rsidP="004B7CF5">
            <w:pPr>
              <w:kinsoku/>
              <w:wordWrap/>
              <w:overflowPunct/>
              <w:topLinePunct/>
              <w:snapToGrid w:val="0"/>
              <w:ind w:firstLineChars="200" w:firstLine="444"/>
              <w:rPr>
                <w:rFonts w:hAnsi="Times New Roman" w:cs="Times New Roman"/>
                <w:color w:val="auto"/>
                <w:sz w:val="22"/>
                <w:szCs w:val="22"/>
              </w:rPr>
            </w:pPr>
            <w:r w:rsidRPr="009C6119">
              <w:rPr>
                <w:rFonts w:hAnsi="Times New Roman" w:cs="Times New Roman" w:hint="eastAsia"/>
                <w:color w:val="auto"/>
                <w:sz w:val="22"/>
                <w:szCs w:val="22"/>
              </w:rPr>
              <w:t>□既に取り組んでいる</w:t>
            </w:r>
          </w:p>
          <w:p w14:paraId="49227168" w14:textId="12C9D2E5" w:rsidR="002C7ABF" w:rsidRPr="009C6119" w:rsidRDefault="002C7ABF" w:rsidP="004B7CF5">
            <w:pPr>
              <w:kinsoku/>
              <w:wordWrap/>
              <w:overflowPunct/>
              <w:topLinePunct/>
              <w:snapToGrid w:val="0"/>
              <w:ind w:firstLineChars="200" w:firstLine="444"/>
              <w:rPr>
                <w:rFonts w:hAnsi="Times New Roman" w:cs="Times New Roman"/>
                <w:color w:val="auto"/>
                <w:sz w:val="22"/>
                <w:szCs w:val="22"/>
              </w:rPr>
            </w:pPr>
            <w:r w:rsidRPr="009C6119">
              <w:rPr>
                <w:rFonts w:hAnsi="Times New Roman" w:cs="Times New Roman" w:hint="eastAsia"/>
                <w:color w:val="auto"/>
                <w:sz w:val="22"/>
                <w:szCs w:val="22"/>
              </w:rPr>
              <w:t>□支援開始後１年以内に新たに取り組む</w:t>
            </w:r>
          </w:p>
          <w:p w14:paraId="0ED2AECB" w14:textId="77777777" w:rsidR="00D12867" w:rsidRPr="009C6119" w:rsidRDefault="00D12867" w:rsidP="00761351">
            <w:pPr>
              <w:kinsoku/>
              <w:wordWrap/>
              <w:overflowPunct/>
              <w:topLinePunct/>
              <w:snapToGrid w:val="0"/>
              <w:ind w:firstLineChars="300" w:firstLine="666"/>
              <w:rPr>
                <w:rFonts w:hAnsi="Times New Roman" w:cs="Times New Roman"/>
                <w:color w:val="auto"/>
                <w:sz w:val="22"/>
                <w:szCs w:val="22"/>
              </w:rPr>
            </w:pPr>
          </w:p>
          <w:p w14:paraId="4965883C" w14:textId="77777777" w:rsidR="002C7ABF" w:rsidRPr="009C6119" w:rsidRDefault="002C7ABF" w:rsidP="002C7ABF">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③従業員の人材育成</w:t>
            </w:r>
            <w:r w:rsidRPr="009C6119">
              <w:rPr>
                <w:rFonts w:hAnsi="Times New Roman" w:cs="Times New Roman"/>
                <w:color w:val="auto"/>
                <w:sz w:val="22"/>
                <w:szCs w:val="22"/>
              </w:rPr>
              <w:t>及び評価</w:t>
            </w:r>
            <w:r w:rsidRPr="009C6119">
              <w:rPr>
                <w:rFonts w:hAnsi="Times New Roman" w:cs="Times New Roman" w:hint="eastAsia"/>
                <w:color w:val="auto"/>
                <w:sz w:val="22"/>
                <w:szCs w:val="22"/>
              </w:rPr>
              <w:t>（経営ビジョン、面談、給与表等）の仕組みを整備</w:t>
            </w:r>
          </w:p>
          <w:p w14:paraId="76D9ADFE" w14:textId="7948D922" w:rsidR="00761351" w:rsidRPr="009C6119" w:rsidRDefault="002C7ABF" w:rsidP="004B7CF5">
            <w:pPr>
              <w:kinsoku/>
              <w:wordWrap/>
              <w:overflowPunct/>
              <w:topLinePunct/>
              <w:snapToGrid w:val="0"/>
              <w:ind w:firstLineChars="200" w:firstLine="444"/>
              <w:rPr>
                <w:rFonts w:hAnsi="Times New Roman" w:cs="Times New Roman"/>
                <w:color w:val="auto"/>
                <w:sz w:val="22"/>
                <w:szCs w:val="22"/>
              </w:rPr>
            </w:pPr>
            <w:r w:rsidRPr="009C6119">
              <w:rPr>
                <w:rFonts w:hAnsi="Times New Roman" w:cs="Times New Roman" w:hint="eastAsia"/>
                <w:color w:val="auto"/>
                <w:sz w:val="22"/>
                <w:szCs w:val="22"/>
              </w:rPr>
              <w:t>□既に取り組んでいる</w:t>
            </w:r>
            <w:r w:rsidR="00DB4A98" w:rsidRPr="009C6119">
              <w:rPr>
                <w:rFonts w:hAnsi="Times New Roman" w:cs="Times New Roman" w:hint="eastAsia"/>
                <w:color w:val="auto"/>
                <w:sz w:val="22"/>
                <w:szCs w:val="22"/>
              </w:rPr>
              <w:t>（※後日、取り組んでいる内容を提出）</w:t>
            </w:r>
          </w:p>
          <w:p w14:paraId="38C67223" w14:textId="06F6C2D1" w:rsidR="002C7ABF" w:rsidRPr="009C6119" w:rsidRDefault="002C7ABF" w:rsidP="004B7CF5">
            <w:pPr>
              <w:kinsoku/>
              <w:wordWrap/>
              <w:overflowPunct/>
              <w:topLinePunct/>
              <w:snapToGrid w:val="0"/>
              <w:ind w:firstLineChars="200" w:firstLine="444"/>
              <w:rPr>
                <w:rFonts w:hAnsi="Times New Roman" w:cs="Times New Roman"/>
                <w:color w:val="auto"/>
                <w:sz w:val="22"/>
                <w:szCs w:val="22"/>
              </w:rPr>
            </w:pPr>
            <w:r w:rsidRPr="009C6119">
              <w:rPr>
                <w:rFonts w:hAnsi="Times New Roman" w:cs="Times New Roman" w:hint="eastAsia"/>
                <w:color w:val="auto"/>
                <w:sz w:val="22"/>
                <w:szCs w:val="22"/>
              </w:rPr>
              <w:t>□決算期までに新たに取り組む（決算期：　　　　月～　　　月）</w:t>
            </w:r>
          </w:p>
          <w:p w14:paraId="3CCBBCB8" w14:textId="77777777" w:rsidR="00D12867" w:rsidRPr="009C6119" w:rsidRDefault="00D12867" w:rsidP="00761351">
            <w:pPr>
              <w:kinsoku/>
              <w:wordWrap/>
              <w:overflowPunct/>
              <w:topLinePunct/>
              <w:snapToGrid w:val="0"/>
              <w:ind w:firstLineChars="300" w:firstLine="666"/>
              <w:rPr>
                <w:rFonts w:hAnsi="Times New Roman" w:cs="Times New Roman"/>
                <w:color w:val="auto"/>
                <w:sz w:val="22"/>
                <w:szCs w:val="22"/>
              </w:rPr>
            </w:pPr>
          </w:p>
          <w:p w14:paraId="30156BB4" w14:textId="77777777" w:rsidR="002C7ABF" w:rsidRPr="009C6119" w:rsidRDefault="002C7ABF" w:rsidP="002C7ABF">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④農業の「働き方改革」に資する施設を整備</w:t>
            </w:r>
          </w:p>
          <w:p w14:paraId="41350AF4" w14:textId="5CDC24BA" w:rsidR="00761351" w:rsidRPr="009C6119" w:rsidRDefault="002C7ABF" w:rsidP="004B7CF5">
            <w:pPr>
              <w:kinsoku/>
              <w:wordWrap/>
              <w:overflowPunct/>
              <w:topLinePunct/>
              <w:snapToGrid w:val="0"/>
              <w:ind w:firstLineChars="200" w:firstLine="444"/>
              <w:rPr>
                <w:rFonts w:hAnsi="Times New Roman" w:cs="Times New Roman"/>
                <w:color w:val="auto"/>
                <w:sz w:val="22"/>
                <w:szCs w:val="22"/>
              </w:rPr>
            </w:pPr>
            <w:r w:rsidRPr="009C6119">
              <w:rPr>
                <w:rFonts w:hAnsi="Times New Roman" w:cs="Times New Roman" w:hint="eastAsia"/>
                <w:color w:val="auto"/>
                <w:sz w:val="22"/>
                <w:szCs w:val="22"/>
              </w:rPr>
              <w:t>□既に取り組んでいる</w:t>
            </w:r>
            <w:r w:rsidR="00761351" w:rsidRPr="009C6119">
              <w:rPr>
                <w:rFonts w:hAnsi="Times New Roman" w:cs="Times New Roman" w:hint="eastAsia"/>
                <w:color w:val="auto"/>
                <w:sz w:val="22"/>
                <w:szCs w:val="22"/>
              </w:rPr>
              <w:t>（※該当施設の写真を添付すること）</w:t>
            </w:r>
          </w:p>
          <w:p w14:paraId="4428BBB7" w14:textId="7F8E635A" w:rsidR="002C7ABF" w:rsidRPr="009C6119" w:rsidRDefault="002C7ABF" w:rsidP="004B7CF5">
            <w:pPr>
              <w:kinsoku/>
              <w:wordWrap/>
              <w:overflowPunct/>
              <w:topLinePunct/>
              <w:snapToGrid w:val="0"/>
              <w:ind w:firstLineChars="200" w:firstLine="444"/>
              <w:rPr>
                <w:rFonts w:hAnsi="Times New Roman" w:cs="Times New Roman"/>
                <w:color w:val="auto"/>
                <w:sz w:val="22"/>
                <w:szCs w:val="22"/>
              </w:rPr>
            </w:pPr>
            <w:r w:rsidRPr="009C6119">
              <w:rPr>
                <w:rFonts w:hAnsi="Times New Roman" w:cs="Times New Roman" w:hint="eastAsia"/>
                <w:color w:val="auto"/>
                <w:sz w:val="22"/>
                <w:szCs w:val="22"/>
              </w:rPr>
              <w:t>□研修開始後１年以内に新たに取り組む</w:t>
            </w:r>
          </w:p>
          <w:p w14:paraId="3BF10F38" w14:textId="77777777" w:rsidR="00D12867" w:rsidRPr="009C6119" w:rsidRDefault="00D12867" w:rsidP="00761351">
            <w:pPr>
              <w:kinsoku/>
              <w:wordWrap/>
              <w:overflowPunct/>
              <w:topLinePunct/>
              <w:snapToGrid w:val="0"/>
              <w:ind w:firstLineChars="300" w:firstLine="666"/>
              <w:rPr>
                <w:rFonts w:hAnsi="Times New Roman" w:cs="Times New Roman"/>
                <w:color w:val="auto"/>
                <w:sz w:val="22"/>
                <w:szCs w:val="22"/>
              </w:rPr>
            </w:pPr>
          </w:p>
          <w:p w14:paraId="69B62A87" w14:textId="77777777" w:rsidR="002C7ABF" w:rsidRPr="009C6119" w:rsidRDefault="002C7ABF" w:rsidP="002C7ABF">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⑤次世代育成支援対策推進法</w:t>
            </w:r>
            <w:r w:rsidRPr="009C6119">
              <w:rPr>
                <w:rFonts w:hAnsi="Times New Roman" w:cs="Times New Roman"/>
                <w:color w:val="auto"/>
                <w:sz w:val="22"/>
                <w:szCs w:val="22"/>
              </w:rPr>
              <w:t>に基づく認定（「プラチナくるみん」「くるみん」又は「トライくるみん」）</w:t>
            </w:r>
            <w:r w:rsidRPr="009C6119">
              <w:rPr>
                <w:rFonts w:hAnsi="Times New Roman" w:cs="Times New Roman" w:hint="eastAsia"/>
                <w:color w:val="auto"/>
                <w:sz w:val="22"/>
                <w:szCs w:val="22"/>
              </w:rPr>
              <w:t>を受けている</w:t>
            </w:r>
          </w:p>
          <w:p w14:paraId="221697B7" w14:textId="662122DE" w:rsidR="00761351" w:rsidRPr="009C6119" w:rsidRDefault="002C7ABF" w:rsidP="004B7CF5">
            <w:pPr>
              <w:kinsoku/>
              <w:wordWrap/>
              <w:overflowPunct/>
              <w:topLinePunct/>
              <w:snapToGrid w:val="0"/>
              <w:ind w:firstLineChars="200" w:firstLine="444"/>
              <w:rPr>
                <w:rFonts w:hAnsi="Times New Roman" w:cs="Times New Roman"/>
                <w:color w:val="auto"/>
                <w:sz w:val="22"/>
                <w:szCs w:val="22"/>
              </w:rPr>
            </w:pPr>
            <w:r w:rsidRPr="009C6119">
              <w:rPr>
                <w:rFonts w:hAnsi="Times New Roman" w:cs="Times New Roman" w:hint="eastAsia"/>
                <w:color w:val="auto"/>
                <w:sz w:val="22"/>
                <w:szCs w:val="22"/>
              </w:rPr>
              <w:t>□既に取り組んでいる</w:t>
            </w:r>
            <w:r w:rsidR="00761351" w:rsidRPr="009C6119">
              <w:rPr>
                <w:rFonts w:hAnsi="Times New Roman" w:cs="Times New Roman" w:hint="eastAsia"/>
                <w:color w:val="auto"/>
                <w:sz w:val="22"/>
                <w:szCs w:val="22"/>
              </w:rPr>
              <w:t>（※認定証の写しを添付すること）</w:t>
            </w:r>
          </w:p>
          <w:p w14:paraId="35D46401" w14:textId="33C4DB1C" w:rsidR="002C7ABF" w:rsidRPr="009C6119" w:rsidRDefault="002C7ABF" w:rsidP="004B7CF5">
            <w:pPr>
              <w:kinsoku/>
              <w:wordWrap/>
              <w:overflowPunct/>
              <w:topLinePunct/>
              <w:snapToGrid w:val="0"/>
              <w:ind w:firstLineChars="200" w:firstLine="444"/>
              <w:rPr>
                <w:rFonts w:hAnsi="Times New Roman" w:cs="Times New Roman"/>
                <w:color w:val="auto"/>
                <w:sz w:val="22"/>
                <w:szCs w:val="22"/>
              </w:rPr>
            </w:pPr>
            <w:r w:rsidRPr="009C6119">
              <w:rPr>
                <w:rFonts w:hAnsi="Times New Roman" w:cs="Times New Roman" w:hint="eastAsia"/>
                <w:color w:val="auto"/>
                <w:sz w:val="22"/>
                <w:szCs w:val="22"/>
              </w:rPr>
              <w:t>□支援開始後１年以内に新たに取り組む</w:t>
            </w:r>
          </w:p>
          <w:p w14:paraId="29D474D5" w14:textId="77777777" w:rsidR="00D12867" w:rsidRPr="009C6119" w:rsidRDefault="00D12867" w:rsidP="00761351">
            <w:pPr>
              <w:kinsoku/>
              <w:wordWrap/>
              <w:overflowPunct/>
              <w:topLinePunct/>
              <w:snapToGrid w:val="0"/>
              <w:ind w:firstLineChars="300" w:firstLine="666"/>
              <w:rPr>
                <w:rFonts w:hAnsi="Times New Roman" w:cs="Times New Roman"/>
                <w:color w:val="auto"/>
                <w:sz w:val="22"/>
                <w:szCs w:val="22"/>
              </w:rPr>
            </w:pPr>
          </w:p>
          <w:p w14:paraId="300D3901" w14:textId="77777777" w:rsidR="002C7ABF" w:rsidRPr="009C6119" w:rsidRDefault="002C7ABF" w:rsidP="002C7ABF">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⑥女性の職業生活における活躍の推進に関する法律</w:t>
            </w:r>
            <w:r w:rsidRPr="009C6119">
              <w:rPr>
                <w:rFonts w:hAnsi="Times New Roman" w:cs="Times New Roman"/>
                <w:color w:val="auto"/>
                <w:sz w:val="22"/>
                <w:szCs w:val="22"/>
              </w:rPr>
              <w:t>に基づく認定（「プラチナえるぼし」又は「えるぼし」）</w:t>
            </w:r>
            <w:r w:rsidRPr="009C6119">
              <w:rPr>
                <w:rFonts w:hAnsi="Times New Roman" w:cs="Times New Roman" w:hint="eastAsia"/>
                <w:color w:val="auto"/>
                <w:sz w:val="22"/>
                <w:szCs w:val="22"/>
              </w:rPr>
              <w:t>を受けている</w:t>
            </w:r>
          </w:p>
          <w:p w14:paraId="0CB29B7E" w14:textId="52F6FA69" w:rsidR="00761351" w:rsidRPr="009C6119" w:rsidRDefault="002C7ABF" w:rsidP="004B7CF5">
            <w:pPr>
              <w:kinsoku/>
              <w:wordWrap/>
              <w:overflowPunct/>
              <w:topLinePunct/>
              <w:snapToGrid w:val="0"/>
              <w:ind w:firstLineChars="200" w:firstLine="444"/>
              <w:rPr>
                <w:rFonts w:hAnsi="Times New Roman" w:cs="Times New Roman"/>
                <w:color w:val="auto"/>
                <w:sz w:val="22"/>
                <w:szCs w:val="22"/>
              </w:rPr>
            </w:pPr>
            <w:r w:rsidRPr="009C6119">
              <w:rPr>
                <w:rFonts w:hAnsi="Times New Roman" w:cs="Times New Roman" w:hint="eastAsia"/>
                <w:color w:val="auto"/>
                <w:sz w:val="22"/>
                <w:szCs w:val="22"/>
              </w:rPr>
              <w:t>□既に取り組んでいる</w:t>
            </w:r>
            <w:r w:rsidR="00761351" w:rsidRPr="009C6119">
              <w:rPr>
                <w:rFonts w:hAnsi="Times New Roman" w:cs="Times New Roman" w:hint="eastAsia"/>
                <w:color w:val="auto"/>
                <w:sz w:val="22"/>
                <w:szCs w:val="22"/>
              </w:rPr>
              <w:t>（※認定証の写しを添付すること）</w:t>
            </w:r>
          </w:p>
          <w:p w14:paraId="6069E764" w14:textId="160A3BA5" w:rsidR="002C7ABF" w:rsidRPr="009C6119" w:rsidRDefault="0037140E" w:rsidP="004B7CF5">
            <w:pPr>
              <w:kinsoku/>
              <w:wordWrap/>
              <w:overflowPunct/>
              <w:topLinePunct/>
              <w:snapToGrid w:val="0"/>
              <w:ind w:firstLineChars="200" w:firstLine="444"/>
              <w:rPr>
                <w:rFonts w:hAnsi="Times New Roman" w:cs="Times New Roman"/>
                <w:color w:val="auto"/>
                <w:sz w:val="22"/>
                <w:szCs w:val="22"/>
              </w:rPr>
            </w:pPr>
            <w:r w:rsidRPr="009C6119">
              <w:rPr>
                <w:rFonts w:hAnsi="Times New Roman" w:cs="Times New Roman" w:hint="eastAsia"/>
                <w:color w:val="auto"/>
                <w:sz w:val="22"/>
                <w:szCs w:val="22"/>
              </w:rPr>
              <w:t>□支援開始後１年以内に新たに取り組む</w:t>
            </w:r>
          </w:p>
        </w:tc>
      </w:tr>
      <w:tr w:rsidR="00F37FB8" w:rsidRPr="009C6119" w14:paraId="69130E00" w14:textId="77777777" w:rsidTr="000D6BAD">
        <w:trPr>
          <w:trHeight w:val="1639"/>
        </w:trPr>
        <w:tc>
          <w:tcPr>
            <w:tcW w:w="2216" w:type="dxa"/>
            <w:vAlign w:val="center"/>
          </w:tcPr>
          <w:p w14:paraId="320E0AAC" w14:textId="77777777" w:rsidR="00FB0B92" w:rsidRPr="009C6119" w:rsidRDefault="00715FB5" w:rsidP="00715FB5">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過去の雇用・研修に関するトラブル</w:t>
            </w:r>
          </w:p>
          <w:p w14:paraId="34DC0404" w14:textId="582FDC8C" w:rsidR="00715FB5" w:rsidRPr="009C6119" w:rsidRDefault="007D46DD" w:rsidP="00715FB5">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w:t>
            </w:r>
            <w:r w:rsidR="0037140E" w:rsidRPr="009C6119">
              <w:rPr>
                <w:rFonts w:hAnsi="Times New Roman" w:cs="Times New Roman" w:hint="eastAsia"/>
                <w:color w:val="auto"/>
                <w:sz w:val="22"/>
                <w:szCs w:val="22"/>
              </w:rPr>
              <w:t>４</w:t>
            </w:r>
            <w:r w:rsidRPr="009C6119">
              <w:rPr>
                <w:rFonts w:hAnsi="Times New Roman" w:cs="Times New Roman" w:hint="eastAsia"/>
                <w:color w:val="auto"/>
                <w:sz w:val="22"/>
                <w:szCs w:val="22"/>
              </w:rPr>
              <w:t>）</w:t>
            </w:r>
          </w:p>
          <w:p w14:paraId="7792E976" w14:textId="77777777" w:rsidR="00715FB5" w:rsidRPr="009C6119" w:rsidRDefault="00715FB5" w:rsidP="00864B12">
            <w:pPr>
              <w:kinsoku/>
              <w:wordWrap/>
              <w:overflowPunct/>
              <w:topLinePunct/>
              <w:snapToGrid w:val="0"/>
              <w:jc w:val="both"/>
              <w:rPr>
                <w:rFonts w:hAnsi="Times New Roman"/>
                <w:color w:val="auto"/>
                <w:spacing w:val="-2"/>
                <w:sz w:val="22"/>
                <w:szCs w:val="22"/>
              </w:rPr>
            </w:pPr>
            <w:r w:rsidRPr="009C6119">
              <w:rPr>
                <w:rFonts w:hAnsi="Times New Roman" w:cs="Times New Roman" w:hint="eastAsia"/>
                <w:color w:val="auto"/>
                <w:sz w:val="18"/>
                <w:szCs w:val="18"/>
              </w:rPr>
              <w:t>（法令の違反による労基署からの改善指導を含む。）</w:t>
            </w:r>
          </w:p>
        </w:tc>
        <w:tc>
          <w:tcPr>
            <w:tcW w:w="8199" w:type="dxa"/>
            <w:vAlign w:val="center"/>
          </w:tcPr>
          <w:p w14:paraId="02F3CF04" w14:textId="7699BA46" w:rsidR="00D12867" w:rsidRPr="009C6119" w:rsidRDefault="00715FB5" w:rsidP="00C05CC6">
            <w:pPr>
              <w:kinsoku/>
              <w:wordWrap/>
              <w:overflowPunct/>
              <w:topLinePunct/>
              <w:snapToGrid w:val="0"/>
              <w:ind w:firstLineChars="100" w:firstLine="222"/>
              <w:jc w:val="both"/>
              <w:rPr>
                <w:rFonts w:hAnsi="Times New Roman" w:cs="Times New Roman"/>
                <w:color w:val="auto"/>
                <w:sz w:val="22"/>
                <w:szCs w:val="22"/>
              </w:rPr>
            </w:pPr>
            <w:r w:rsidRPr="009C6119">
              <w:rPr>
                <w:rFonts w:hAnsi="Times New Roman" w:cs="Times New Roman" w:hint="eastAsia"/>
                <w:color w:val="auto"/>
                <w:sz w:val="22"/>
                <w:szCs w:val="22"/>
              </w:rPr>
              <w:t>ア．有</w:t>
            </w:r>
            <w:r w:rsidR="00F7319C" w:rsidRPr="009C6119">
              <w:rPr>
                <w:rFonts w:hAnsi="Times New Roman" w:cs="Times New Roman" w:hint="eastAsia"/>
                <w:color w:val="auto"/>
                <w:sz w:val="22"/>
                <w:szCs w:val="22"/>
              </w:rPr>
              <w:t xml:space="preserve">　→　A．改善した（　　　年　　　月）　　B．改善していない</w:t>
            </w:r>
          </w:p>
          <w:p w14:paraId="0F9EA10D" w14:textId="77777777" w:rsidR="00D12867" w:rsidRPr="009C6119" w:rsidRDefault="00D12867" w:rsidP="00FD1C9D">
            <w:pPr>
              <w:kinsoku/>
              <w:wordWrap/>
              <w:overflowPunct/>
              <w:topLinePunct/>
              <w:snapToGrid w:val="0"/>
              <w:ind w:left="538" w:firstLine="480"/>
              <w:jc w:val="both"/>
              <w:rPr>
                <w:rFonts w:hAnsi="Times New Roman" w:cs="Times New Roman"/>
                <w:color w:val="auto"/>
                <w:sz w:val="22"/>
                <w:szCs w:val="22"/>
              </w:rPr>
            </w:pPr>
          </w:p>
          <w:p w14:paraId="1FB11F86" w14:textId="67F7751E" w:rsidR="00715FB5" w:rsidRPr="009C6119" w:rsidRDefault="00715FB5" w:rsidP="00C05CC6">
            <w:pPr>
              <w:kinsoku/>
              <w:wordWrap/>
              <w:overflowPunct/>
              <w:topLinePunct/>
              <w:snapToGrid w:val="0"/>
              <w:ind w:firstLineChars="100" w:firstLine="222"/>
              <w:jc w:val="both"/>
              <w:rPr>
                <w:rFonts w:hAnsi="Times New Roman"/>
                <w:color w:val="auto"/>
                <w:spacing w:val="-2"/>
                <w:sz w:val="22"/>
                <w:szCs w:val="22"/>
              </w:rPr>
            </w:pPr>
            <w:r w:rsidRPr="009C6119">
              <w:rPr>
                <w:rFonts w:hAnsi="Times New Roman" w:cs="Times New Roman" w:hint="eastAsia"/>
                <w:color w:val="auto"/>
                <w:sz w:val="22"/>
                <w:szCs w:val="22"/>
              </w:rPr>
              <w:t>イ．</w:t>
            </w:r>
            <w:r w:rsidR="00C05CC6" w:rsidRPr="009C6119">
              <w:rPr>
                <w:rFonts w:hAnsi="Times New Roman" w:cs="Times New Roman" w:hint="eastAsia"/>
                <w:color w:val="auto"/>
                <w:sz w:val="22"/>
                <w:szCs w:val="22"/>
              </w:rPr>
              <w:t>無</w:t>
            </w:r>
          </w:p>
        </w:tc>
      </w:tr>
      <w:tr w:rsidR="00F37FB8" w:rsidRPr="009C6119" w14:paraId="589C2505" w14:textId="77777777" w:rsidTr="000D6BAD">
        <w:trPr>
          <w:trHeight w:val="1407"/>
        </w:trPr>
        <w:tc>
          <w:tcPr>
            <w:tcW w:w="2216" w:type="dxa"/>
            <w:vAlign w:val="center"/>
          </w:tcPr>
          <w:p w14:paraId="1B0D0A4B" w14:textId="1B54E308" w:rsidR="004B7E6C" w:rsidRPr="009C6119" w:rsidRDefault="004F4ABE" w:rsidP="004B7E6C">
            <w:pPr>
              <w:kinsoku/>
              <w:wordWrap/>
              <w:overflowPunct/>
              <w:topLinePunct/>
              <w:snapToGrid w:val="0"/>
              <w:rPr>
                <w:rFonts w:hAnsi="Times New Roman" w:cs="Times New Roman"/>
                <w:color w:val="auto"/>
                <w:sz w:val="22"/>
                <w:szCs w:val="22"/>
              </w:rPr>
            </w:pPr>
            <w:r w:rsidRPr="009C6119">
              <w:rPr>
                <w:rFonts w:hAnsi="Times New Roman" w:hint="eastAsia"/>
                <w:color w:val="auto"/>
                <w:spacing w:val="-2"/>
                <w:sz w:val="22"/>
                <w:szCs w:val="22"/>
              </w:rPr>
              <w:t>農業次世代人材投資資金（</w:t>
            </w:r>
            <w:r w:rsidR="004B7E6C" w:rsidRPr="009C6119">
              <w:rPr>
                <w:rFonts w:hAnsi="Times New Roman"/>
                <w:color w:val="auto"/>
                <w:spacing w:val="-2"/>
                <w:sz w:val="22"/>
                <w:szCs w:val="22"/>
              </w:rPr>
              <w:t>経営開始型</w:t>
            </w:r>
            <w:r w:rsidRPr="009C6119">
              <w:rPr>
                <w:rFonts w:hAnsi="Times New Roman" w:hint="eastAsia"/>
                <w:color w:val="auto"/>
                <w:spacing w:val="-2"/>
                <w:sz w:val="22"/>
                <w:szCs w:val="22"/>
              </w:rPr>
              <w:t>）・</w:t>
            </w:r>
            <w:r w:rsidR="00EF6340" w:rsidRPr="009C6119">
              <w:rPr>
                <w:rFonts w:hAnsi="Times New Roman" w:hint="eastAsia"/>
                <w:color w:val="auto"/>
                <w:spacing w:val="-2"/>
                <w:sz w:val="22"/>
                <w:szCs w:val="22"/>
              </w:rPr>
              <w:t>経営開始資金</w:t>
            </w:r>
            <w:r w:rsidR="007D46DD" w:rsidRPr="009C6119">
              <w:rPr>
                <w:rFonts w:hAnsi="Times New Roman" w:hint="eastAsia"/>
                <w:color w:val="auto"/>
                <w:spacing w:val="-2"/>
                <w:sz w:val="22"/>
                <w:szCs w:val="22"/>
              </w:rPr>
              <w:t>等（※</w:t>
            </w:r>
            <w:r w:rsidR="0037140E" w:rsidRPr="009C6119">
              <w:rPr>
                <w:rFonts w:hAnsi="Times New Roman" w:hint="eastAsia"/>
                <w:color w:val="auto"/>
                <w:spacing w:val="-2"/>
                <w:sz w:val="22"/>
                <w:szCs w:val="22"/>
              </w:rPr>
              <w:t>５</w:t>
            </w:r>
            <w:r w:rsidR="007D46DD" w:rsidRPr="009C6119">
              <w:rPr>
                <w:rFonts w:hAnsi="Times New Roman" w:hint="eastAsia"/>
                <w:color w:val="auto"/>
                <w:spacing w:val="-2"/>
                <w:sz w:val="22"/>
                <w:szCs w:val="22"/>
              </w:rPr>
              <w:t>）</w:t>
            </w:r>
            <w:r w:rsidR="004B7E6C" w:rsidRPr="009C6119">
              <w:rPr>
                <w:rFonts w:hAnsi="Times New Roman" w:hint="eastAsia"/>
                <w:color w:val="auto"/>
                <w:spacing w:val="-2"/>
                <w:sz w:val="22"/>
                <w:szCs w:val="22"/>
              </w:rPr>
              <w:t>の</w:t>
            </w:r>
            <w:r w:rsidR="00EF6340" w:rsidRPr="009C6119">
              <w:rPr>
                <w:rFonts w:hAnsi="Times New Roman" w:hint="eastAsia"/>
                <w:color w:val="auto"/>
                <w:spacing w:val="-2"/>
                <w:sz w:val="22"/>
                <w:szCs w:val="22"/>
              </w:rPr>
              <w:t>受給</w:t>
            </w:r>
            <w:r w:rsidR="004B7E6C" w:rsidRPr="009C6119">
              <w:rPr>
                <w:rFonts w:hAnsi="Times New Roman" w:hint="eastAsia"/>
                <w:color w:val="auto"/>
                <w:spacing w:val="-2"/>
                <w:sz w:val="22"/>
                <w:szCs w:val="22"/>
              </w:rPr>
              <w:t>有無</w:t>
            </w:r>
          </w:p>
        </w:tc>
        <w:tc>
          <w:tcPr>
            <w:tcW w:w="8199" w:type="dxa"/>
            <w:vAlign w:val="center"/>
          </w:tcPr>
          <w:p w14:paraId="02C189EC" w14:textId="1DBDA34A" w:rsidR="00D12867" w:rsidRPr="009C6119" w:rsidRDefault="004B7E6C" w:rsidP="00B27967">
            <w:pPr>
              <w:kinsoku/>
              <w:wordWrap/>
              <w:overflowPunct/>
              <w:topLinePunct/>
              <w:snapToGrid w:val="0"/>
              <w:ind w:firstLineChars="100" w:firstLine="218"/>
              <w:jc w:val="both"/>
              <w:rPr>
                <w:rFonts w:hAnsi="Times New Roman"/>
                <w:color w:val="auto"/>
                <w:spacing w:val="-2"/>
                <w:sz w:val="22"/>
                <w:szCs w:val="22"/>
              </w:rPr>
            </w:pPr>
            <w:r w:rsidRPr="009C6119">
              <w:rPr>
                <w:rFonts w:hAnsi="Times New Roman" w:hint="eastAsia"/>
                <w:color w:val="auto"/>
                <w:spacing w:val="-2"/>
                <w:sz w:val="22"/>
                <w:szCs w:val="22"/>
              </w:rPr>
              <w:t>ア．有</w:t>
            </w:r>
            <w:r w:rsidR="00F7319C" w:rsidRPr="009C6119">
              <w:rPr>
                <w:rFonts w:hAnsi="Times New Roman" w:hint="eastAsia"/>
                <w:color w:val="auto"/>
                <w:spacing w:val="-2"/>
                <w:sz w:val="22"/>
                <w:szCs w:val="22"/>
              </w:rPr>
              <w:t xml:space="preserve">　</w:t>
            </w:r>
            <w:r w:rsidR="00F7319C" w:rsidRPr="009C6119">
              <w:rPr>
                <w:rFonts w:hAnsi="Times New Roman" w:cs="Times New Roman" w:hint="eastAsia"/>
                <w:color w:val="auto"/>
                <w:sz w:val="22"/>
                <w:szCs w:val="22"/>
              </w:rPr>
              <w:t>→　交付対象期間</w:t>
            </w:r>
            <w:r w:rsidR="00F7319C" w:rsidRPr="009C6119">
              <w:rPr>
                <w:rFonts w:hAnsi="Times New Roman" w:hint="eastAsia"/>
                <w:color w:val="auto"/>
                <w:spacing w:val="-2"/>
                <w:sz w:val="22"/>
                <w:szCs w:val="22"/>
              </w:rPr>
              <w:t>：　　年　　月　　日～　　年　　月　　日</w:t>
            </w:r>
          </w:p>
          <w:p w14:paraId="4A962679" w14:textId="77777777" w:rsidR="00D12867" w:rsidRPr="009C6119" w:rsidRDefault="00D12867" w:rsidP="00FD1C9D">
            <w:pPr>
              <w:kinsoku/>
              <w:wordWrap/>
              <w:overflowPunct/>
              <w:topLinePunct/>
              <w:snapToGrid w:val="0"/>
              <w:ind w:left="538" w:firstLine="480"/>
              <w:jc w:val="both"/>
              <w:rPr>
                <w:rFonts w:hAnsi="Times New Roman"/>
                <w:color w:val="auto"/>
                <w:spacing w:val="-2"/>
                <w:sz w:val="22"/>
                <w:szCs w:val="22"/>
              </w:rPr>
            </w:pPr>
          </w:p>
          <w:p w14:paraId="1C8C977C" w14:textId="07CEBD61" w:rsidR="004B7E6C" w:rsidRPr="009C6119" w:rsidRDefault="004B7E6C" w:rsidP="00C05CC6">
            <w:pPr>
              <w:kinsoku/>
              <w:wordWrap/>
              <w:overflowPunct/>
              <w:topLinePunct/>
              <w:snapToGrid w:val="0"/>
              <w:ind w:firstLineChars="100" w:firstLine="218"/>
              <w:jc w:val="both"/>
              <w:rPr>
                <w:rFonts w:hAnsi="Times New Roman" w:cs="Times New Roman"/>
                <w:color w:val="auto"/>
                <w:sz w:val="22"/>
                <w:szCs w:val="22"/>
              </w:rPr>
            </w:pPr>
            <w:r w:rsidRPr="009C6119">
              <w:rPr>
                <w:rFonts w:hAnsi="Times New Roman" w:hint="eastAsia"/>
                <w:color w:val="auto"/>
                <w:spacing w:val="-2"/>
                <w:sz w:val="22"/>
                <w:szCs w:val="22"/>
              </w:rPr>
              <w:t>イ．</w:t>
            </w:r>
            <w:r w:rsidR="00853C7B" w:rsidRPr="009C6119">
              <w:rPr>
                <w:rFonts w:hAnsi="Times New Roman" w:hint="eastAsia"/>
                <w:color w:val="auto"/>
                <w:spacing w:val="-2"/>
                <w:sz w:val="22"/>
                <w:szCs w:val="22"/>
              </w:rPr>
              <w:t>無</w:t>
            </w:r>
          </w:p>
        </w:tc>
      </w:tr>
      <w:tr w:rsidR="00F37FB8" w:rsidRPr="009C6119" w14:paraId="30153A15" w14:textId="77777777" w:rsidTr="000D6BAD">
        <w:trPr>
          <w:trHeight w:val="1825"/>
        </w:trPr>
        <w:tc>
          <w:tcPr>
            <w:tcW w:w="2216" w:type="dxa"/>
            <w:vAlign w:val="center"/>
          </w:tcPr>
          <w:p w14:paraId="79451AC3" w14:textId="77777777" w:rsidR="004B7E6C" w:rsidRPr="009C6119" w:rsidRDefault="004B7E6C" w:rsidP="004B7E6C">
            <w:pPr>
              <w:kinsoku/>
              <w:wordWrap/>
              <w:overflowPunct/>
              <w:topLinePunct/>
              <w:snapToGrid w:val="0"/>
              <w:rPr>
                <w:rFonts w:hAnsi="Times New Roman" w:cs="Times New Roman"/>
                <w:color w:val="auto"/>
                <w:sz w:val="22"/>
                <w:szCs w:val="22"/>
              </w:rPr>
            </w:pPr>
            <w:r w:rsidRPr="009C6119">
              <w:rPr>
                <w:rFonts w:hAnsi="Times New Roman" w:hint="eastAsia"/>
                <w:color w:val="auto"/>
                <w:spacing w:val="-2"/>
                <w:sz w:val="22"/>
                <w:szCs w:val="22"/>
              </w:rPr>
              <w:t>当該</w:t>
            </w:r>
            <w:r w:rsidR="00DA556E" w:rsidRPr="009C6119">
              <w:rPr>
                <w:rFonts w:hAnsi="Times New Roman" w:hint="eastAsia"/>
                <w:color w:val="auto"/>
                <w:spacing w:val="-2"/>
                <w:sz w:val="22"/>
                <w:szCs w:val="22"/>
              </w:rPr>
              <w:t>法人等雇用就農者</w:t>
            </w:r>
            <w:r w:rsidRPr="009C6119">
              <w:rPr>
                <w:rFonts w:hAnsi="Times New Roman" w:hint="eastAsia"/>
                <w:color w:val="auto"/>
                <w:spacing w:val="-2"/>
                <w:sz w:val="22"/>
                <w:szCs w:val="22"/>
              </w:rPr>
              <w:t>受け入れに伴う国による他の助成等の有無</w:t>
            </w:r>
          </w:p>
        </w:tc>
        <w:tc>
          <w:tcPr>
            <w:tcW w:w="8199" w:type="dxa"/>
            <w:vAlign w:val="center"/>
          </w:tcPr>
          <w:p w14:paraId="228D44E7" w14:textId="619B8B4F" w:rsidR="0036402F" w:rsidRPr="009C6119" w:rsidRDefault="004B7E6C" w:rsidP="00B27967">
            <w:pPr>
              <w:kinsoku/>
              <w:wordWrap/>
              <w:overflowPunct/>
              <w:topLinePunct/>
              <w:snapToGrid w:val="0"/>
              <w:ind w:firstLineChars="100" w:firstLine="218"/>
              <w:jc w:val="both"/>
              <w:rPr>
                <w:rFonts w:hAnsi="Times New Roman"/>
                <w:color w:val="auto"/>
                <w:spacing w:val="-2"/>
                <w:sz w:val="22"/>
                <w:szCs w:val="22"/>
              </w:rPr>
            </w:pPr>
            <w:r w:rsidRPr="009C6119">
              <w:rPr>
                <w:rFonts w:hAnsi="Times New Roman" w:hint="eastAsia"/>
                <w:color w:val="auto"/>
                <w:spacing w:val="-2"/>
                <w:sz w:val="22"/>
                <w:szCs w:val="22"/>
              </w:rPr>
              <w:t>ア．有</w:t>
            </w:r>
            <w:r w:rsidR="00F7319C" w:rsidRPr="009C6119">
              <w:rPr>
                <w:rFonts w:hAnsi="Times New Roman" w:hint="eastAsia"/>
                <w:color w:val="auto"/>
                <w:spacing w:val="-2"/>
                <w:sz w:val="22"/>
                <w:szCs w:val="22"/>
              </w:rPr>
              <w:t xml:space="preserve">　</w:t>
            </w:r>
            <w:r w:rsidR="00F7319C" w:rsidRPr="009C6119">
              <w:rPr>
                <w:rFonts w:hAnsi="Times New Roman" w:cs="Times New Roman" w:hint="eastAsia"/>
                <w:color w:val="auto"/>
                <w:sz w:val="22"/>
                <w:szCs w:val="22"/>
              </w:rPr>
              <w:t>→</w:t>
            </w:r>
            <w:r w:rsidR="0036402F" w:rsidRPr="009C6119">
              <w:rPr>
                <w:rFonts w:hAnsi="Times New Roman" w:cs="Times New Roman" w:hint="eastAsia"/>
                <w:color w:val="auto"/>
                <w:sz w:val="22"/>
                <w:szCs w:val="22"/>
              </w:rPr>
              <w:t xml:space="preserve"> </w:t>
            </w:r>
            <w:r w:rsidR="0036402F" w:rsidRPr="009C6119">
              <w:rPr>
                <w:rFonts w:hAnsi="Times New Roman" w:hint="eastAsia"/>
                <w:color w:val="auto"/>
                <w:spacing w:val="-2"/>
                <w:sz w:val="22"/>
                <w:szCs w:val="22"/>
              </w:rPr>
              <w:t>助成等の名称（　　　　　　　　　　　　　　　　　　　　）</w:t>
            </w:r>
          </w:p>
          <w:p w14:paraId="20991C40" w14:textId="41872F3D" w:rsidR="0036402F" w:rsidRPr="009C6119" w:rsidRDefault="0036402F" w:rsidP="00B27967">
            <w:pPr>
              <w:kinsoku/>
              <w:wordWrap/>
              <w:overflowPunct/>
              <w:topLinePunct/>
              <w:snapToGrid w:val="0"/>
              <w:ind w:left="538"/>
              <w:jc w:val="both"/>
              <w:rPr>
                <w:rFonts w:hAnsi="Times New Roman" w:cs="Times New Roman"/>
                <w:color w:val="auto"/>
                <w:sz w:val="22"/>
                <w:szCs w:val="22"/>
              </w:rPr>
            </w:pPr>
            <w:r w:rsidRPr="009C6119">
              <w:rPr>
                <w:rFonts w:hAnsi="Times New Roman" w:cs="Times New Roman" w:hint="eastAsia"/>
                <w:color w:val="auto"/>
                <w:sz w:val="22"/>
                <w:szCs w:val="22"/>
              </w:rPr>
              <w:t>事業実施機関（　　　　　　　　　　　　　　　　　　　　）</w:t>
            </w:r>
          </w:p>
          <w:p w14:paraId="2CDD7DEC" w14:textId="70500A2C" w:rsidR="0036402F" w:rsidRPr="009C6119" w:rsidRDefault="0036402F" w:rsidP="00B27967">
            <w:pPr>
              <w:kinsoku/>
              <w:wordWrap/>
              <w:overflowPunct/>
              <w:topLinePunct/>
              <w:snapToGrid w:val="0"/>
              <w:ind w:left="538"/>
              <w:jc w:val="both"/>
              <w:rPr>
                <w:rFonts w:hAnsi="Times New Roman" w:cs="Times New Roman"/>
                <w:color w:val="auto"/>
                <w:sz w:val="22"/>
                <w:szCs w:val="22"/>
              </w:rPr>
            </w:pPr>
            <w:r w:rsidRPr="009C6119">
              <w:rPr>
                <w:rFonts w:hAnsi="Times New Roman" w:cs="Times New Roman" w:hint="eastAsia"/>
                <w:color w:val="auto"/>
                <w:sz w:val="22"/>
                <w:szCs w:val="22"/>
              </w:rPr>
              <w:t>助成の内容　（　　　　　　　　　　　　　　　　　　　　）</w:t>
            </w:r>
          </w:p>
          <w:p w14:paraId="30A12D2A" w14:textId="71FEBBB1" w:rsidR="0036402F" w:rsidRPr="009C6119" w:rsidRDefault="0036402F" w:rsidP="00B27967">
            <w:pPr>
              <w:kinsoku/>
              <w:wordWrap/>
              <w:overflowPunct/>
              <w:topLinePunct/>
              <w:snapToGrid w:val="0"/>
              <w:ind w:firstLineChars="250" w:firstLine="555"/>
              <w:jc w:val="both"/>
              <w:rPr>
                <w:rFonts w:hAnsi="Times New Roman" w:cs="Times New Roman"/>
                <w:color w:val="auto"/>
                <w:sz w:val="22"/>
                <w:szCs w:val="22"/>
              </w:rPr>
            </w:pPr>
            <w:r w:rsidRPr="009C6119">
              <w:rPr>
                <w:rFonts w:hAnsi="Times New Roman" w:cs="Times New Roman" w:hint="eastAsia"/>
                <w:color w:val="auto"/>
                <w:sz w:val="22"/>
                <w:szCs w:val="22"/>
              </w:rPr>
              <w:t>助成期間　　（　　年　　月　　日～　　年　　月　　日）</w:t>
            </w:r>
          </w:p>
          <w:p w14:paraId="2D365583" w14:textId="4A44F6E2" w:rsidR="00F7319C" w:rsidRPr="009C6119" w:rsidRDefault="00F7319C" w:rsidP="00C05CC6">
            <w:pPr>
              <w:kinsoku/>
              <w:wordWrap/>
              <w:overflowPunct/>
              <w:topLinePunct/>
              <w:snapToGrid w:val="0"/>
              <w:jc w:val="both"/>
              <w:rPr>
                <w:rFonts w:hAnsi="Times New Roman"/>
                <w:color w:val="auto"/>
                <w:spacing w:val="-2"/>
                <w:sz w:val="22"/>
                <w:szCs w:val="22"/>
              </w:rPr>
            </w:pPr>
          </w:p>
          <w:p w14:paraId="6DDC1B6E" w14:textId="4D7758F5" w:rsidR="004B7E6C" w:rsidRPr="009C6119" w:rsidRDefault="0037140E" w:rsidP="00B27967">
            <w:pPr>
              <w:kinsoku/>
              <w:wordWrap/>
              <w:overflowPunct/>
              <w:topLinePunct/>
              <w:snapToGrid w:val="0"/>
              <w:ind w:firstLineChars="100" w:firstLine="218"/>
              <w:jc w:val="both"/>
              <w:rPr>
                <w:rFonts w:hAnsi="Times New Roman"/>
                <w:color w:val="auto"/>
                <w:spacing w:val="-2"/>
                <w:sz w:val="22"/>
                <w:szCs w:val="22"/>
              </w:rPr>
            </w:pPr>
            <w:r w:rsidRPr="009C6119">
              <w:rPr>
                <w:rFonts w:hAnsi="Times New Roman" w:hint="eastAsia"/>
                <w:color w:val="auto"/>
                <w:spacing w:val="-2"/>
                <w:sz w:val="22"/>
                <w:szCs w:val="22"/>
              </w:rPr>
              <w:t>イ．無</w:t>
            </w:r>
          </w:p>
        </w:tc>
      </w:tr>
      <w:tr w:rsidR="00F37FB8" w:rsidRPr="009C6119" w14:paraId="50618375" w14:textId="77777777" w:rsidTr="000D6BAD">
        <w:trPr>
          <w:trHeight w:val="1412"/>
        </w:trPr>
        <w:tc>
          <w:tcPr>
            <w:tcW w:w="2216" w:type="dxa"/>
            <w:vAlign w:val="center"/>
          </w:tcPr>
          <w:p w14:paraId="3961F97E" w14:textId="77777777" w:rsidR="004B7E6C" w:rsidRPr="009C6119" w:rsidRDefault="004B7E6C" w:rsidP="004B7E6C">
            <w:pPr>
              <w:kinsoku/>
              <w:wordWrap/>
              <w:overflowPunct/>
              <w:topLinePunct/>
              <w:snapToGrid w:val="0"/>
              <w:rPr>
                <w:rFonts w:hAnsi="Times New Roman"/>
                <w:color w:val="auto"/>
                <w:spacing w:val="-2"/>
                <w:sz w:val="22"/>
                <w:szCs w:val="22"/>
              </w:rPr>
            </w:pPr>
            <w:r w:rsidRPr="009C6119">
              <w:rPr>
                <w:rFonts w:hAnsi="Times New Roman" w:hint="eastAsia"/>
                <w:color w:val="auto"/>
                <w:spacing w:val="-2"/>
                <w:sz w:val="22"/>
                <w:szCs w:val="22"/>
              </w:rPr>
              <w:t>就業規則の有無</w:t>
            </w:r>
          </w:p>
        </w:tc>
        <w:tc>
          <w:tcPr>
            <w:tcW w:w="8199" w:type="dxa"/>
            <w:vAlign w:val="center"/>
          </w:tcPr>
          <w:p w14:paraId="6642A1D3" w14:textId="2143EEDC" w:rsidR="00E44348" w:rsidRPr="009C6119" w:rsidRDefault="00E44348" w:rsidP="00C05CC6">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常時使用する</w:t>
            </w:r>
            <w:r w:rsidRPr="009C6119">
              <w:rPr>
                <w:rFonts w:hAnsi="Times New Roman" w:cs="Times New Roman" w:hint="eastAsia"/>
                <w:b/>
                <w:bCs/>
                <w:color w:val="auto"/>
                <w:sz w:val="22"/>
                <w:szCs w:val="22"/>
                <w:u w:val="single"/>
              </w:rPr>
              <w:t>従業員の数が</w:t>
            </w:r>
            <w:r w:rsidR="00F05D90" w:rsidRPr="009C6119">
              <w:rPr>
                <w:rFonts w:hAnsi="Times New Roman" w:cs="Times New Roman" w:hint="eastAsia"/>
                <w:b/>
                <w:bCs/>
                <w:color w:val="auto"/>
                <w:sz w:val="22"/>
                <w:szCs w:val="22"/>
                <w:u w:val="single"/>
              </w:rPr>
              <w:t>10</w:t>
            </w:r>
            <w:r w:rsidRPr="009C6119">
              <w:rPr>
                <w:rFonts w:hAnsi="Times New Roman" w:cs="Times New Roman" w:hint="eastAsia"/>
                <w:b/>
                <w:bCs/>
                <w:color w:val="auto"/>
                <w:sz w:val="22"/>
                <w:szCs w:val="22"/>
                <w:u w:val="single"/>
              </w:rPr>
              <w:t>人以上の場合のみ</w:t>
            </w:r>
            <w:r w:rsidRPr="009C6119">
              <w:rPr>
                <w:rFonts w:hAnsi="Times New Roman" w:cs="Times New Roman" w:hint="eastAsia"/>
                <w:color w:val="auto"/>
                <w:sz w:val="22"/>
                <w:szCs w:val="22"/>
              </w:rPr>
              <w:t>回答</w:t>
            </w:r>
          </w:p>
          <w:p w14:paraId="769C9C3F" w14:textId="439C76B6" w:rsidR="0037140E" w:rsidRPr="009C6119" w:rsidRDefault="0037140E" w:rsidP="00B27967">
            <w:pPr>
              <w:kinsoku/>
              <w:wordWrap/>
              <w:overflowPunct/>
              <w:topLinePunct/>
              <w:snapToGrid w:val="0"/>
              <w:ind w:firstLineChars="100" w:firstLine="222"/>
              <w:jc w:val="both"/>
              <w:rPr>
                <w:rFonts w:hAnsi="Times New Roman"/>
                <w:color w:val="auto"/>
                <w:spacing w:val="-2"/>
                <w:sz w:val="22"/>
                <w:szCs w:val="22"/>
              </w:rPr>
            </w:pPr>
            <w:r w:rsidRPr="009C6119">
              <w:rPr>
                <w:rFonts w:hAnsi="Times New Roman" w:cs="Times New Roman" w:hint="eastAsia"/>
                <w:color w:val="auto"/>
                <w:sz w:val="22"/>
                <w:szCs w:val="22"/>
              </w:rPr>
              <w:t>ア．有　→労働基準監督署等への届出　A</w:t>
            </w:r>
            <w:r w:rsidR="005B2CAD" w:rsidRPr="009C6119">
              <w:rPr>
                <w:rFonts w:hAnsi="Times New Roman" w:cs="Times New Roman" w:hint="eastAsia"/>
                <w:color w:val="auto"/>
                <w:sz w:val="22"/>
                <w:szCs w:val="22"/>
              </w:rPr>
              <w:t>.</w:t>
            </w:r>
            <w:r w:rsidRPr="009C6119">
              <w:rPr>
                <w:rFonts w:hAnsi="Times New Roman" w:cs="Times New Roman" w:hint="eastAsia"/>
                <w:color w:val="auto"/>
                <w:sz w:val="22"/>
                <w:szCs w:val="22"/>
              </w:rPr>
              <w:t xml:space="preserve">　有　B</w:t>
            </w:r>
            <w:r w:rsidR="005B2CAD" w:rsidRPr="009C6119">
              <w:rPr>
                <w:rFonts w:hAnsi="Times New Roman" w:cs="Times New Roman" w:hint="eastAsia"/>
                <w:color w:val="auto"/>
                <w:sz w:val="22"/>
                <w:szCs w:val="22"/>
              </w:rPr>
              <w:t>.</w:t>
            </w:r>
            <w:r w:rsidRPr="009C6119">
              <w:rPr>
                <w:rFonts w:hAnsi="Times New Roman" w:cs="Times New Roman" w:hint="eastAsia"/>
                <w:color w:val="auto"/>
                <w:sz w:val="22"/>
                <w:szCs w:val="22"/>
              </w:rPr>
              <w:t xml:space="preserve">　無</w:t>
            </w:r>
          </w:p>
          <w:p w14:paraId="1100A22B" w14:textId="77777777" w:rsidR="0037140E" w:rsidRPr="009C6119" w:rsidRDefault="0037140E" w:rsidP="0037140E">
            <w:pPr>
              <w:kinsoku/>
              <w:wordWrap/>
              <w:overflowPunct/>
              <w:topLinePunct/>
              <w:snapToGrid w:val="0"/>
              <w:ind w:leftChars="72" w:left="174" w:firstLine="480"/>
              <w:jc w:val="both"/>
              <w:rPr>
                <w:rFonts w:hAnsi="Times New Roman"/>
                <w:color w:val="auto"/>
                <w:spacing w:val="-2"/>
                <w:sz w:val="22"/>
                <w:szCs w:val="22"/>
              </w:rPr>
            </w:pPr>
          </w:p>
          <w:p w14:paraId="79411221" w14:textId="069CBD7D" w:rsidR="004B7E6C" w:rsidRPr="009C6119" w:rsidRDefault="0037140E" w:rsidP="00C05CC6">
            <w:pPr>
              <w:kinsoku/>
              <w:wordWrap/>
              <w:overflowPunct/>
              <w:topLinePunct/>
              <w:snapToGrid w:val="0"/>
              <w:ind w:firstLineChars="100" w:firstLine="218"/>
              <w:rPr>
                <w:rFonts w:hAnsi="Times New Roman"/>
                <w:color w:val="auto"/>
                <w:spacing w:val="-2"/>
                <w:sz w:val="22"/>
                <w:szCs w:val="22"/>
              </w:rPr>
            </w:pPr>
            <w:r w:rsidRPr="009C6119">
              <w:rPr>
                <w:rFonts w:hAnsi="Times New Roman" w:hint="eastAsia"/>
                <w:color w:val="auto"/>
                <w:spacing w:val="-2"/>
                <w:sz w:val="22"/>
                <w:szCs w:val="22"/>
              </w:rPr>
              <w:t>イ．無</w:t>
            </w:r>
          </w:p>
        </w:tc>
      </w:tr>
      <w:tr w:rsidR="00F37FB8" w:rsidRPr="009C6119" w14:paraId="79685439" w14:textId="46159EA1" w:rsidTr="00BE61A2">
        <w:trPr>
          <w:trHeight w:val="1247"/>
        </w:trPr>
        <w:tc>
          <w:tcPr>
            <w:tcW w:w="2216" w:type="dxa"/>
            <w:vAlign w:val="center"/>
          </w:tcPr>
          <w:p w14:paraId="47FD08EE" w14:textId="6C116BD7" w:rsidR="004B7E6C" w:rsidRPr="009C6119" w:rsidRDefault="00560E3E" w:rsidP="00BE61A2">
            <w:pPr>
              <w:kinsoku/>
              <w:wordWrap/>
              <w:overflowPunct/>
              <w:topLinePunct/>
              <w:snapToGrid w:val="0"/>
              <w:jc w:val="both"/>
              <w:rPr>
                <w:rFonts w:hAnsi="Times New Roman"/>
                <w:color w:val="auto"/>
                <w:spacing w:val="-2"/>
                <w:sz w:val="22"/>
                <w:szCs w:val="22"/>
              </w:rPr>
            </w:pPr>
            <w:r w:rsidRPr="009C6119">
              <w:rPr>
                <w:rFonts w:hAnsi="Times New Roman" w:hint="eastAsia"/>
                <w:color w:val="auto"/>
                <w:spacing w:val="-2"/>
                <w:sz w:val="22"/>
                <w:szCs w:val="22"/>
              </w:rPr>
              <w:t>ＧＡＰ認証の取得</w:t>
            </w:r>
          </w:p>
        </w:tc>
        <w:tc>
          <w:tcPr>
            <w:tcW w:w="8199" w:type="dxa"/>
            <w:vAlign w:val="center"/>
          </w:tcPr>
          <w:p w14:paraId="13C694BF" w14:textId="461E05D4" w:rsidR="005B2CAD" w:rsidRPr="009C6119" w:rsidRDefault="004B7E6C" w:rsidP="00B27967">
            <w:pPr>
              <w:kinsoku/>
              <w:wordWrap/>
              <w:overflowPunct/>
              <w:topLinePunct/>
              <w:snapToGrid w:val="0"/>
              <w:ind w:firstLineChars="100" w:firstLine="222"/>
              <w:rPr>
                <w:rFonts w:hAnsi="Times New Roman" w:cs="Times New Roman"/>
                <w:color w:val="auto"/>
                <w:sz w:val="22"/>
                <w:szCs w:val="22"/>
              </w:rPr>
            </w:pPr>
            <w:r w:rsidRPr="009C6119">
              <w:rPr>
                <w:rFonts w:hAnsi="Times New Roman" w:cs="Times New Roman" w:hint="eastAsia"/>
                <w:color w:val="auto"/>
                <w:sz w:val="22"/>
                <w:szCs w:val="22"/>
              </w:rPr>
              <w:t>ア．有</w:t>
            </w:r>
          </w:p>
          <w:p w14:paraId="1D2238BB" w14:textId="77777777" w:rsidR="005B2CAD" w:rsidRPr="009C6119" w:rsidRDefault="005B2CAD" w:rsidP="004B7E6C">
            <w:pPr>
              <w:kinsoku/>
              <w:wordWrap/>
              <w:overflowPunct/>
              <w:topLinePunct/>
              <w:snapToGrid w:val="0"/>
              <w:ind w:left="358" w:firstLine="480"/>
              <w:rPr>
                <w:rFonts w:hAnsi="Times New Roman"/>
                <w:color w:val="auto"/>
                <w:spacing w:val="-2"/>
                <w:sz w:val="22"/>
                <w:szCs w:val="22"/>
              </w:rPr>
            </w:pPr>
          </w:p>
          <w:p w14:paraId="514C5BBD" w14:textId="4F6CD488" w:rsidR="004B7E6C" w:rsidRPr="009C6119" w:rsidRDefault="004B7E6C" w:rsidP="00B27967">
            <w:pPr>
              <w:kinsoku/>
              <w:wordWrap/>
              <w:overflowPunct/>
              <w:topLinePunct/>
              <w:snapToGrid w:val="0"/>
              <w:ind w:firstLineChars="100" w:firstLine="218"/>
              <w:rPr>
                <w:rFonts w:hAnsi="Times New Roman"/>
                <w:color w:val="auto"/>
                <w:spacing w:val="-2"/>
                <w:sz w:val="22"/>
                <w:szCs w:val="22"/>
              </w:rPr>
            </w:pPr>
            <w:r w:rsidRPr="009C6119">
              <w:rPr>
                <w:rFonts w:hAnsi="Times New Roman" w:hint="eastAsia"/>
                <w:color w:val="auto"/>
                <w:spacing w:val="-2"/>
                <w:sz w:val="22"/>
                <w:szCs w:val="22"/>
              </w:rPr>
              <w:t>イ．無</w:t>
            </w:r>
          </w:p>
        </w:tc>
      </w:tr>
      <w:tr w:rsidR="00F37FB8" w:rsidRPr="009C6119" w14:paraId="135F49B5" w14:textId="6F110376" w:rsidTr="000D6BAD">
        <w:trPr>
          <w:trHeight w:val="2268"/>
        </w:trPr>
        <w:tc>
          <w:tcPr>
            <w:tcW w:w="2216" w:type="dxa"/>
            <w:vAlign w:val="center"/>
          </w:tcPr>
          <w:p w14:paraId="3274047F" w14:textId="7A2BEA9D" w:rsidR="004B7E6C" w:rsidRPr="009C6119" w:rsidRDefault="004B7E6C" w:rsidP="00BE61A2">
            <w:pPr>
              <w:kinsoku/>
              <w:wordWrap/>
              <w:overflowPunct/>
              <w:topLinePunct/>
              <w:snapToGrid w:val="0"/>
              <w:rPr>
                <w:rFonts w:hAnsi="Times New Roman"/>
                <w:color w:val="auto"/>
                <w:spacing w:val="-2"/>
              </w:rPr>
            </w:pPr>
            <w:r w:rsidRPr="009C6119">
              <w:rPr>
                <w:rFonts w:hAnsi="Times New Roman" w:cs="Times New Roman" w:hint="eastAsia"/>
                <w:color w:val="auto"/>
                <w:sz w:val="22"/>
                <w:szCs w:val="22"/>
              </w:rPr>
              <w:lastRenderedPageBreak/>
              <w:t>協力雇用主制度への登録</w:t>
            </w:r>
          </w:p>
        </w:tc>
        <w:tc>
          <w:tcPr>
            <w:tcW w:w="8199" w:type="dxa"/>
            <w:vAlign w:val="center"/>
          </w:tcPr>
          <w:p w14:paraId="18063D8B" w14:textId="0C2B3575" w:rsidR="005B2CAD" w:rsidRPr="009C6119" w:rsidRDefault="004B7E6C" w:rsidP="00B27967">
            <w:pPr>
              <w:kinsoku/>
              <w:wordWrap/>
              <w:overflowPunct/>
              <w:topLinePunct/>
              <w:snapToGrid w:val="0"/>
              <w:ind w:firstLineChars="100" w:firstLine="222"/>
              <w:rPr>
                <w:rFonts w:hAnsi="Times New Roman" w:cs="Times New Roman"/>
                <w:color w:val="auto"/>
              </w:rPr>
            </w:pPr>
            <w:r w:rsidRPr="009C6119">
              <w:rPr>
                <w:rFonts w:hAnsi="Times New Roman" w:cs="Times New Roman" w:hint="eastAsia"/>
                <w:color w:val="auto"/>
                <w:sz w:val="22"/>
                <w:szCs w:val="22"/>
              </w:rPr>
              <w:t>ア．有</w:t>
            </w:r>
          </w:p>
          <w:p w14:paraId="02E77202" w14:textId="77777777" w:rsidR="005B2CAD" w:rsidRPr="009C6119" w:rsidRDefault="005B2CAD" w:rsidP="004B7E6C">
            <w:pPr>
              <w:kinsoku/>
              <w:wordWrap/>
              <w:overflowPunct/>
              <w:topLinePunct/>
              <w:snapToGrid w:val="0"/>
              <w:ind w:left="358" w:firstLine="480"/>
              <w:rPr>
                <w:rFonts w:hAnsi="Times New Roman"/>
                <w:color w:val="auto"/>
                <w:spacing w:val="-2"/>
                <w:sz w:val="22"/>
                <w:szCs w:val="22"/>
              </w:rPr>
            </w:pPr>
          </w:p>
          <w:p w14:paraId="27DD444B" w14:textId="06BC5A78" w:rsidR="004B7E6C" w:rsidRPr="009C6119" w:rsidRDefault="00F10A6D" w:rsidP="00B27967">
            <w:pPr>
              <w:kinsoku/>
              <w:wordWrap/>
              <w:overflowPunct/>
              <w:topLinePunct/>
              <w:snapToGrid w:val="0"/>
              <w:ind w:firstLineChars="100" w:firstLine="218"/>
              <w:rPr>
                <w:rFonts w:hAnsi="Times New Roman" w:cs="Times New Roman"/>
                <w:color w:val="auto"/>
              </w:rPr>
            </w:pPr>
            <w:r w:rsidRPr="009C6119">
              <w:rPr>
                <w:rFonts w:hAnsi="Times New Roman" w:hint="eastAsia"/>
                <w:color w:val="auto"/>
                <w:spacing w:val="-2"/>
                <w:sz w:val="22"/>
                <w:szCs w:val="22"/>
              </w:rPr>
              <w:t>イ．無</w:t>
            </w:r>
          </w:p>
          <w:p w14:paraId="6E91C803" w14:textId="09F85F2A" w:rsidR="004B7E6C" w:rsidRPr="009C6119" w:rsidRDefault="004B7E6C" w:rsidP="004B7E6C">
            <w:pPr>
              <w:kinsoku/>
              <w:wordWrap/>
              <w:overflowPunct/>
              <w:topLinePunct/>
              <w:snapToGrid w:val="0"/>
              <w:ind w:left="181" w:firstLine="480"/>
              <w:rPr>
                <w:rFonts w:hAnsi="Times New Roman" w:cs="Times New Roman"/>
                <w:color w:val="auto"/>
              </w:rPr>
            </w:pPr>
          </w:p>
          <w:p w14:paraId="69B301F7" w14:textId="55170469" w:rsidR="004B7E6C" w:rsidRPr="009C6119" w:rsidRDefault="004B7E6C" w:rsidP="004F4ABE">
            <w:pPr>
              <w:kinsoku/>
              <w:wordWrap/>
              <w:overflowPunct/>
              <w:topLinePunct/>
              <w:snapToGrid w:val="0"/>
              <w:ind w:leftChars="198" w:left="655" w:hanging="176"/>
              <w:rPr>
                <w:rFonts w:hAnsi="Times New Roman"/>
                <w:color w:val="auto"/>
                <w:spacing w:val="-2"/>
              </w:rPr>
            </w:pPr>
            <w:r w:rsidRPr="009C6119">
              <w:rPr>
                <w:rFonts w:hAnsi="Times New Roman" w:hint="eastAsia"/>
                <w:color w:val="auto"/>
                <w:sz w:val="16"/>
                <w:szCs w:val="16"/>
              </w:rPr>
              <w:t>※協力雇用主とは、犯罪・非行の前歴のために定職に就くことが容易ではない刑務所出所者等を、その事情を理解した上で雇用し、改善更生に協力する民間の事業主のことです。法務省では、犯罪や非行をした人の就労支援を一層推進していくために、「協力雇用主」制度を設け、様々な支援施策を実施しています。</w:t>
            </w:r>
          </w:p>
        </w:tc>
      </w:tr>
      <w:tr w:rsidR="00F37FB8" w:rsidRPr="009C6119" w14:paraId="3DDF3412" w14:textId="77777777" w:rsidTr="000D6BAD">
        <w:trPr>
          <w:trHeight w:val="2824"/>
        </w:trPr>
        <w:tc>
          <w:tcPr>
            <w:tcW w:w="2216" w:type="dxa"/>
            <w:vAlign w:val="center"/>
          </w:tcPr>
          <w:p w14:paraId="4569FDC3" w14:textId="70AE8A2A" w:rsidR="000E319E" w:rsidRPr="009C6119" w:rsidRDefault="000E319E" w:rsidP="004B7E6C">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地域計画に農業を担う者としての位置</w:t>
            </w:r>
            <w:r w:rsidR="00446DC0" w:rsidRPr="009C6119">
              <w:rPr>
                <w:rFonts w:hAnsi="Times New Roman" w:cs="Times New Roman" w:hint="eastAsia"/>
                <w:color w:val="auto"/>
                <w:sz w:val="22"/>
                <w:szCs w:val="22"/>
              </w:rPr>
              <w:t>付</w:t>
            </w:r>
            <w:r w:rsidRPr="009C6119">
              <w:rPr>
                <w:rFonts w:hAnsi="Times New Roman" w:cs="Times New Roman" w:hint="eastAsia"/>
                <w:color w:val="auto"/>
                <w:sz w:val="22"/>
                <w:szCs w:val="22"/>
              </w:rPr>
              <w:t>け（※</w:t>
            </w:r>
            <w:r w:rsidR="00E87A84" w:rsidRPr="009C6119">
              <w:rPr>
                <w:rFonts w:hAnsi="Times New Roman" w:cs="Times New Roman" w:hint="eastAsia"/>
                <w:color w:val="auto"/>
                <w:sz w:val="22"/>
                <w:szCs w:val="22"/>
              </w:rPr>
              <w:t>６</w:t>
            </w:r>
            <w:r w:rsidRPr="009C6119">
              <w:rPr>
                <w:rFonts w:hAnsi="Times New Roman" w:cs="Times New Roman" w:hint="eastAsia"/>
                <w:color w:val="auto"/>
                <w:sz w:val="22"/>
                <w:szCs w:val="22"/>
              </w:rPr>
              <w:t>）</w:t>
            </w:r>
          </w:p>
        </w:tc>
        <w:tc>
          <w:tcPr>
            <w:tcW w:w="8199" w:type="dxa"/>
            <w:vAlign w:val="center"/>
          </w:tcPr>
          <w:p w14:paraId="33EFCEFF" w14:textId="50F813E4" w:rsidR="000E319E" w:rsidRPr="009C6119" w:rsidRDefault="000E319E" w:rsidP="00BE61A2">
            <w:pPr>
              <w:kinsoku/>
              <w:wordWrap/>
              <w:overflowPunct/>
              <w:topLinePunct/>
              <w:snapToGrid w:val="0"/>
              <w:ind w:firstLineChars="100" w:firstLine="222"/>
              <w:rPr>
                <w:rFonts w:hAnsi="Times New Roman" w:cs="Times New Roman"/>
                <w:color w:val="auto"/>
                <w:sz w:val="22"/>
                <w:szCs w:val="22"/>
              </w:rPr>
            </w:pPr>
            <w:r w:rsidRPr="009C6119">
              <w:rPr>
                <w:rFonts w:hAnsi="Times New Roman" w:cs="Times New Roman" w:hint="eastAsia"/>
                <w:color w:val="auto"/>
                <w:sz w:val="22"/>
                <w:szCs w:val="22"/>
              </w:rPr>
              <w:t>ア．既に位置</w:t>
            </w:r>
            <w:r w:rsidR="00446DC0" w:rsidRPr="009C6119">
              <w:rPr>
                <w:rFonts w:hAnsi="Times New Roman" w:cs="Times New Roman" w:hint="eastAsia"/>
                <w:color w:val="auto"/>
                <w:sz w:val="22"/>
                <w:szCs w:val="22"/>
              </w:rPr>
              <w:t>付</w:t>
            </w:r>
            <w:r w:rsidRPr="009C6119">
              <w:rPr>
                <w:rFonts w:hAnsi="Times New Roman" w:cs="Times New Roman" w:hint="eastAsia"/>
                <w:color w:val="auto"/>
                <w:sz w:val="22"/>
                <w:szCs w:val="22"/>
              </w:rPr>
              <w:t>けられている。市町村名（　　　　　）</w:t>
            </w:r>
          </w:p>
          <w:p w14:paraId="11E4DAB7" w14:textId="581FE1C7" w:rsidR="000E319E" w:rsidRPr="009C6119" w:rsidRDefault="000E319E" w:rsidP="00BE61A2">
            <w:pPr>
              <w:kinsoku/>
              <w:wordWrap/>
              <w:overflowPunct/>
              <w:topLinePunct/>
              <w:snapToGrid w:val="0"/>
              <w:ind w:firstLineChars="100" w:firstLine="222"/>
              <w:rPr>
                <w:rFonts w:hAnsi="Times New Roman" w:cs="Times New Roman"/>
                <w:color w:val="auto"/>
                <w:sz w:val="22"/>
                <w:szCs w:val="22"/>
              </w:rPr>
            </w:pPr>
            <w:r w:rsidRPr="009C6119">
              <w:rPr>
                <w:rFonts w:hAnsi="Times New Roman" w:cs="Times New Roman" w:hint="eastAsia"/>
                <w:color w:val="auto"/>
                <w:sz w:val="22"/>
                <w:szCs w:val="22"/>
              </w:rPr>
              <w:t>イ．今後位置</w:t>
            </w:r>
            <w:r w:rsidR="00446DC0" w:rsidRPr="009C6119">
              <w:rPr>
                <w:rFonts w:hAnsi="Times New Roman" w:cs="Times New Roman" w:hint="eastAsia"/>
                <w:color w:val="auto"/>
                <w:sz w:val="22"/>
                <w:szCs w:val="22"/>
              </w:rPr>
              <w:t>付</w:t>
            </w:r>
            <w:r w:rsidRPr="009C6119">
              <w:rPr>
                <w:rFonts w:hAnsi="Times New Roman" w:cs="Times New Roman" w:hint="eastAsia"/>
                <w:color w:val="auto"/>
                <w:sz w:val="22"/>
                <w:szCs w:val="22"/>
              </w:rPr>
              <w:t>けられることが見込まれる。市町村名（　　　　　）</w:t>
            </w:r>
          </w:p>
          <w:p w14:paraId="0D51D2E0" w14:textId="5F00AF6A" w:rsidR="00446DC0" w:rsidRPr="009C6119" w:rsidRDefault="00446DC0" w:rsidP="00BE61A2">
            <w:pPr>
              <w:kinsoku/>
              <w:wordWrap/>
              <w:overflowPunct/>
              <w:topLinePunct/>
              <w:snapToGrid w:val="0"/>
              <w:ind w:firstLineChars="100" w:firstLine="222"/>
              <w:rPr>
                <w:rFonts w:hAnsi="Times New Roman" w:cs="Times New Roman"/>
                <w:color w:val="auto"/>
                <w:sz w:val="22"/>
                <w:szCs w:val="22"/>
              </w:rPr>
            </w:pPr>
            <w:r w:rsidRPr="009C6119">
              <w:rPr>
                <w:rFonts w:hAnsi="Times New Roman" w:cs="Times New Roman" w:hint="eastAsia"/>
                <w:color w:val="auto"/>
                <w:sz w:val="22"/>
                <w:szCs w:val="22"/>
              </w:rPr>
              <w:t>ウ．やむを得ない事情により、今後も位置付けられることが見込まれない。</w:t>
            </w:r>
          </w:p>
          <w:p w14:paraId="33C773E9" w14:textId="77777777" w:rsidR="009E40B7" w:rsidRPr="009C6119" w:rsidRDefault="00446DC0" w:rsidP="00BE61A2">
            <w:pPr>
              <w:kinsoku/>
              <w:wordWrap/>
              <w:overflowPunct/>
              <w:topLinePunct/>
              <w:snapToGrid w:val="0"/>
              <w:ind w:firstLineChars="100" w:firstLine="222"/>
              <w:rPr>
                <w:rFonts w:hAnsi="Times New Roman" w:cs="Times New Roman"/>
                <w:color w:val="auto"/>
                <w:sz w:val="22"/>
                <w:szCs w:val="22"/>
              </w:rPr>
            </w:pPr>
            <w:r w:rsidRPr="009C6119">
              <w:rPr>
                <w:rFonts w:hAnsi="Times New Roman" w:cs="Times New Roman" w:hint="eastAsia"/>
                <w:color w:val="auto"/>
                <w:sz w:val="22"/>
                <w:szCs w:val="22"/>
              </w:rPr>
              <w:t xml:space="preserve">　　やむを得ない事情の具体的内容</w:t>
            </w:r>
          </w:p>
          <w:p w14:paraId="1ABD9751" w14:textId="72F76417" w:rsidR="00446DC0" w:rsidRPr="009C6119" w:rsidRDefault="00446DC0" w:rsidP="009E40B7">
            <w:pPr>
              <w:kinsoku/>
              <w:wordWrap/>
              <w:overflowPunct/>
              <w:topLinePunct/>
              <w:snapToGrid w:val="0"/>
              <w:ind w:leftChars="365" w:left="883"/>
              <w:rPr>
                <w:rFonts w:hAnsi="Times New Roman" w:cs="Times New Roman"/>
                <w:color w:val="auto"/>
                <w:sz w:val="22"/>
                <w:szCs w:val="22"/>
              </w:rPr>
            </w:pPr>
            <w:r w:rsidRPr="009C6119">
              <w:rPr>
                <w:rFonts w:hAnsi="Times New Roman" w:cs="Times New Roman" w:hint="eastAsia"/>
                <w:color w:val="auto"/>
                <w:sz w:val="22"/>
                <w:szCs w:val="22"/>
              </w:rPr>
              <w:t xml:space="preserve">（　　　　　　　　　　　　　　　　</w:t>
            </w:r>
            <w:r w:rsidR="009E40B7" w:rsidRPr="009C6119">
              <w:rPr>
                <w:rFonts w:hAnsi="Times New Roman" w:cs="Times New Roman" w:hint="eastAsia"/>
                <w:color w:val="auto"/>
                <w:sz w:val="22"/>
                <w:szCs w:val="22"/>
              </w:rPr>
              <w:t xml:space="preserve">　　　　　　　　　　　　　　</w:t>
            </w:r>
            <w:r w:rsidRPr="009C6119">
              <w:rPr>
                <w:rFonts w:hAnsi="Times New Roman" w:cs="Times New Roman" w:hint="eastAsia"/>
                <w:color w:val="auto"/>
                <w:sz w:val="22"/>
                <w:szCs w:val="22"/>
              </w:rPr>
              <w:t>）</w:t>
            </w:r>
          </w:p>
          <w:p w14:paraId="0E390E1D" w14:textId="5C6F4BC4" w:rsidR="000E319E" w:rsidRPr="009C6119" w:rsidRDefault="000E319E" w:rsidP="00C74A7C">
            <w:pPr>
              <w:kinsoku/>
              <w:wordWrap/>
              <w:overflowPunct/>
              <w:topLinePunct/>
              <w:snapToGrid w:val="0"/>
              <w:ind w:leftChars="100" w:left="464" w:hangingChars="100" w:hanging="222"/>
              <w:rPr>
                <w:rFonts w:hAnsi="Times New Roman" w:cs="Times New Roman"/>
                <w:color w:val="auto"/>
                <w:sz w:val="22"/>
                <w:szCs w:val="22"/>
              </w:rPr>
            </w:pPr>
            <w:r w:rsidRPr="009C6119">
              <w:rPr>
                <w:rFonts w:hAnsi="Times New Roman" w:cs="Times New Roman" w:hint="eastAsia"/>
                <w:color w:val="auto"/>
                <w:sz w:val="22"/>
                <w:szCs w:val="22"/>
              </w:rPr>
              <w:t>※市町村では、農業経営基盤強化促進法（令和５年４月１日施行）によって定められた</w:t>
            </w:r>
            <w:r w:rsidRPr="009C6119">
              <w:rPr>
                <w:rFonts w:hAnsi="Times New Roman" w:cs="Times New Roman"/>
                <w:color w:val="auto"/>
                <w:sz w:val="22"/>
                <w:szCs w:val="22"/>
              </w:rPr>
              <w:t>10年後の地域農業の将来像を描く「地域計画」の策定に農業者、農業委員会、農地</w:t>
            </w:r>
            <w:r w:rsidRPr="009C6119">
              <w:rPr>
                <w:rFonts w:hAnsi="Times New Roman" w:cs="Times New Roman" w:hint="eastAsia"/>
                <w:color w:val="auto"/>
                <w:sz w:val="22"/>
                <w:szCs w:val="22"/>
              </w:rPr>
              <w:t>中間管理機構</w:t>
            </w:r>
            <w:r w:rsidRPr="009C6119">
              <w:rPr>
                <w:rFonts w:hAnsi="Times New Roman" w:cs="Times New Roman"/>
                <w:color w:val="auto"/>
                <w:sz w:val="22"/>
                <w:szCs w:val="22"/>
              </w:rPr>
              <w:t>等の関係機関と一体となり取り組んでいます。詳細は市町村・農業委員会までお問い合わせください。</w:t>
            </w:r>
          </w:p>
        </w:tc>
      </w:tr>
    </w:tbl>
    <w:p w14:paraId="24FF0B35" w14:textId="77777777" w:rsidR="000D6BAD" w:rsidRPr="009C6119" w:rsidRDefault="000D6BAD" w:rsidP="00715FB5">
      <w:pPr>
        <w:kinsoku/>
        <w:wordWrap/>
        <w:overflowPunct/>
        <w:spacing w:line="220" w:lineRule="exact"/>
        <w:rPr>
          <w:rFonts w:ascii="ＭＳ ゴシック" w:eastAsia="ＭＳ ゴシック" w:hAnsi="ＭＳ ゴシック" w:cs="Times New Roman"/>
          <w:color w:val="auto"/>
          <w:sz w:val="20"/>
        </w:rPr>
      </w:pPr>
    </w:p>
    <w:p w14:paraId="499B6A96" w14:textId="5D036DD0" w:rsidR="00715FB5" w:rsidRPr="009C6119" w:rsidRDefault="00715FB5" w:rsidP="00715FB5">
      <w:pPr>
        <w:kinsoku/>
        <w:wordWrap/>
        <w:overflowPunct/>
        <w:spacing w:line="220" w:lineRule="exact"/>
        <w:rPr>
          <w:rFonts w:ascii="ＭＳ ゴシック" w:eastAsia="ＭＳ ゴシック" w:hAnsi="ＭＳ ゴシック" w:cs="Times New Roman"/>
          <w:color w:val="auto"/>
          <w:sz w:val="20"/>
        </w:rPr>
      </w:pPr>
      <w:r w:rsidRPr="009C6119">
        <w:rPr>
          <w:rFonts w:ascii="ＭＳ ゴシック" w:eastAsia="ＭＳ ゴシック" w:hAnsi="ＭＳ ゴシック" w:cs="Times New Roman" w:hint="eastAsia"/>
          <w:color w:val="auto"/>
          <w:sz w:val="20"/>
        </w:rPr>
        <w:t>※１　代表者と連絡が取れる携帯電話番号</w:t>
      </w:r>
    </w:p>
    <w:p w14:paraId="6A54E16B" w14:textId="77777777" w:rsidR="00715FB5" w:rsidRPr="009C6119" w:rsidRDefault="00715FB5" w:rsidP="00715FB5">
      <w:pPr>
        <w:kinsoku/>
        <w:wordWrap/>
        <w:overflowPunct/>
        <w:spacing w:line="220" w:lineRule="exact"/>
        <w:rPr>
          <w:rFonts w:ascii="ＭＳ ゴシック" w:eastAsia="ＭＳ ゴシック" w:hAnsi="ＭＳ ゴシック"/>
          <w:color w:val="auto"/>
          <w:sz w:val="20"/>
        </w:rPr>
      </w:pPr>
      <w:r w:rsidRPr="009C6119">
        <w:rPr>
          <w:rFonts w:ascii="ＭＳ ゴシック" w:eastAsia="ＭＳ ゴシック" w:hAnsi="ＭＳ ゴシック" w:cs="Times New Roman" w:hint="eastAsia"/>
          <w:color w:val="auto"/>
          <w:sz w:val="20"/>
        </w:rPr>
        <w:t>※２</w:t>
      </w:r>
      <w:r w:rsidR="00ED7333" w:rsidRPr="009C6119">
        <w:rPr>
          <w:rFonts w:ascii="ＭＳ ゴシック" w:eastAsia="ＭＳ ゴシック" w:hAnsi="ＭＳ ゴシック" w:cs="Times New Roman" w:hint="eastAsia"/>
          <w:color w:val="auto"/>
          <w:sz w:val="20"/>
        </w:rPr>
        <w:t xml:space="preserve">　</w:t>
      </w:r>
      <w:r w:rsidRPr="009C6119">
        <w:rPr>
          <w:rFonts w:ascii="ＭＳ ゴシック" w:eastAsia="ＭＳ ゴシック" w:hAnsi="ＭＳ ゴシック" w:hint="eastAsia"/>
          <w:color w:val="auto"/>
          <w:sz w:val="20"/>
        </w:rPr>
        <w:t>農業関連売上に含まれるもの（農林業センサスに準じる）</w:t>
      </w:r>
    </w:p>
    <w:p w14:paraId="5558B969" w14:textId="17C7C9DB" w:rsidR="00715FB5" w:rsidRPr="009C6119" w:rsidRDefault="00715FB5" w:rsidP="00ED7333">
      <w:pPr>
        <w:kinsoku/>
        <w:wordWrap/>
        <w:overflowPunct/>
        <w:spacing w:line="220" w:lineRule="exact"/>
        <w:ind w:firstLineChars="200" w:firstLine="404"/>
        <w:rPr>
          <w:rFonts w:ascii="ＭＳ ゴシック" w:eastAsia="ＭＳ ゴシック" w:hAnsi="ＭＳ ゴシック"/>
          <w:color w:val="auto"/>
          <w:sz w:val="20"/>
        </w:rPr>
      </w:pPr>
      <w:r w:rsidRPr="009C6119">
        <w:rPr>
          <w:rFonts w:ascii="ＭＳ ゴシック" w:eastAsia="ＭＳ ゴシック" w:hAnsi="ＭＳ ゴシック" w:hint="eastAsia"/>
          <w:color w:val="auto"/>
          <w:sz w:val="20"/>
        </w:rPr>
        <w:t>・</w:t>
      </w:r>
      <w:r w:rsidR="00ED7333" w:rsidRPr="009C6119">
        <w:rPr>
          <w:rFonts w:ascii="ＭＳ ゴシック" w:eastAsia="ＭＳ ゴシック" w:hAnsi="ＭＳ ゴシック" w:hint="eastAsia"/>
          <w:color w:val="auto"/>
          <w:sz w:val="20"/>
        </w:rPr>
        <w:t xml:space="preserve">　</w:t>
      </w:r>
      <w:r w:rsidRPr="009C6119">
        <w:rPr>
          <w:rFonts w:ascii="ＭＳ ゴシック" w:eastAsia="ＭＳ ゴシック" w:hAnsi="ＭＳ ゴシック" w:hint="eastAsia"/>
          <w:color w:val="auto"/>
          <w:sz w:val="20"/>
        </w:rPr>
        <w:t>農産物の販売額（畜産物、栽培きのこ、養蜂、まゆなどを含む）</w:t>
      </w:r>
    </w:p>
    <w:p w14:paraId="47CDCE6E" w14:textId="6697A801" w:rsidR="00715FB5" w:rsidRPr="009C6119" w:rsidRDefault="00715FB5" w:rsidP="00ED7333">
      <w:pPr>
        <w:kinsoku/>
        <w:wordWrap/>
        <w:overflowPunct/>
        <w:spacing w:line="220" w:lineRule="exact"/>
        <w:ind w:firstLineChars="200" w:firstLine="404"/>
        <w:rPr>
          <w:rFonts w:ascii="ＭＳ ゴシック" w:eastAsia="ＭＳ ゴシック" w:hAnsi="ＭＳ ゴシック"/>
          <w:color w:val="auto"/>
          <w:sz w:val="20"/>
        </w:rPr>
      </w:pPr>
      <w:r w:rsidRPr="009C6119">
        <w:rPr>
          <w:rFonts w:ascii="ＭＳ ゴシック" w:eastAsia="ＭＳ ゴシック" w:hAnsi="ＭＳ ゴシック" w:hint="eastAsia"/>
          <w:color w:val="auto"/>
          <w:sz w:val="20"/>
        </w:rPr>
        <w:t>・</w:t>
      </w:r>
      <w:r w:rsidR="00ED7333" w:rsidRPr="009C6119">
        <w:rPr>
          <w:rFonts w:ascii="ＭＳ ゴシック" w:eastAsia="ＭＳ ゴシック" w:hAnsi="ＭＳ ゴシック" w:hint="eastAsia"/>
          <w:color w:val="auto"/>
          <w:sz w:val="20"/>
        </w:rPr>
        <w:t xml:space="preserve">　</w:t>
      </w:r>
      <w:r w:rsidRPr="009C6119">
        <w:rPr>
          <w:rFonts w:ascii="ＭＳ ゴシック" w:eastAsia="ＭＳ ゴシック" w:hAnsi="ＭＳ ゴシック" w:hint="eastAsia"/>
          <w:color w:val="auto"/>
          <w:sz w:val="20"/>
        </w:rPr>
        <w:t>自ら営む農家レストランや農産物加工品の製造に仕向けた農産物の見積もり額</w:t>
      </w:r>
    </w:p>
    <w:p w14:paraId="3D753145" w14:textId="63151936" w:rsidR="00ED7333" w:rsidRPr="009C6119" w:rsidRDefault="00715FB5" w:rsidP="00ED7333">
      <w:pPr>
        <w:kinsoku/>
        <w:wordWrap/>
        <w:overflowPunct/>
        <w:spacing w:line="220" w:lineRule="exact"/>
        <w:ind w:firstLineChars="200" w:firstLine="404"/>
        <w:rPr>
          <w:rFonts w:ascii="ＭＳ ゴシック" w:eastAsia="ＭＳ ゴシック" w:hAnsi="ＭＳ ゴシック"/>
          <w:color w:val="auto"/>
          <w:sz w:val="20"/>
        </w:rPr>
      </w:pPr>
      <w:r w:rsidRPr="009C6119">
        <w:rPr>
          <w:rFonts w:ascii="ＭＳ ゴシック" w:eastAsia="ＭＳ ゴシック" w:hAnsi="ＭＳ ゴシック" w:hint="eastAsia"/>
          <w:color w:val="auto"/>
          <w:sz w:val="20"/>
        </w:rPr>
        <w:t>・</w:t>
      </w:r>
      <w:r w:rsidR="00ED7333" w:rsidRPr="009C6119">
        <w:rPr>
          <w:rFonts w:ascii="ＭＳ ゴシック" w:eastAsia="ＭＳ ゴシック" w:hAnsi="ＭＳ ゴシック" w:hint="eastAsia"/>
          <w:color w:val="auto"/>
          <w:sz w:val="20"/>
        </w:rPr>
        <w:t xml:space="preserve">　</w:t>
      </w:r>
      <w:r w:rsidRPr="009C6119">
        <w:rPr>
          <w:rFonts w:ascii="ＭＳ ゴシック" w:eastAsia="ＭＳ ゴシック" w:hAnsi="ＭＳ ゴシック" w:hint="eastAsia"/>
          <w:color w:val="auto"/>
          <w:sz w:val="20"/>
        </w:rPr>
        <w:t>観光農園を営んでいる場合の入園料（入園料金で農産物を一定量収穫させる場合）</w:t>
      </w:r>
    </w:p>
    <w:p w14:paraId="53EFFFB4" w14:textId="3B750735" w:rsidR="00715FB5" w:rsidRPr="009C6119" w:rsidRDefault="00715FB5" w:rsidP="00ED7333">
      <w:pPr>
        <w:kinsoku/>
        <w:wordWrap/>
        <w:overflowPunct/>
        <w:spacing w:line="220" w:lineRule="exact"/>
        <w:ind w:leftChars="170" w:left="613" w:hangingChars="100" w:hanging="202"/>
        <w:rPr>
          <w:rFonts w:ascii="ＭＳ ゴシック" w:eastAsia="ＭＳ ゴシック" w:hAnsi="ＭＳ ゴシック"/>
          <w:color w:val="auto"/>
          <w:sz w:val="20"/>
        </w:rPr>
      </w:pPr>
      <w:r w:rsidRPr="009C6119">
        <w:rPr>
          <w:rFonts w:ascii="ＭＳ ゴシック" w:eastAsia="ＭＳ ゴシック" w:hAnsi="ＭＳ ゴシック" w:hint="eastAsia"/>
          <w:color w:val="auto"/>
          <w:sz w:val="20"/>
        </w:rPr>
        <w:t>・</w:t>
      </w:r>
      <w:r w:rsidR="00ED7333" w:rsidRPr="009C6119">
        <w:rPr>
          <w:rFonts w:ascii="ＭＳ ゴシック" w:eastAsia="ＭＳ ゴシック" w:hAnsi="ＭＳ ゴシック" w:hint="eastAsia"/>
          <w:color w:val="auto"/>
          <w:sz w:val="20"/>
        </w:rPr>
        <w:t xml:space="preserve">　</w:t>
      </w:r>
      <w:r w:rsidRPr="009C6119">
        <w:rPr>
          <w:rFonts w:ascii="ＭＳ ゴシック" w:eastAsia="ＭＳ ゴシック" w:hAnsi="ＭＳ ゴシック" w:hint="eastAsia"/>
          <w:color w:val="auto"/>
          <w:sz w:val="20"/>
        </w:rPr>
        <w:t>農業関連事業である農産物の加工、貸農園・体験農園、観光農園、農家民宿、農家レストラン、海外への輸出の売上</w:t>
      </w:r>
    </w:p>
    <w:p w14:paraId="3A691D68" w14:textId="6482F317" w:rsidR="00715FB5" w:rsidRPr="009C6119" w:rsidRDefault="00715FB5" w:rsidP="00ED7333">
      <w:pPr>
        <w:kinsoku/>
        <w:wordWrap/>
        <w:overflowPunct/>
        <w:topLinePunct/>
        <w:snapToGrid w:val="0"/>
        <w:ind w:left="404" w:hangingChars="200" w:hanging="404"/>
        <w:rPr>
          <w:rFonts w:ascii="ＭＳ ゴシック" w:eastAsia="ＭＳ ゴシック" w:hAnsi="ＭＳ ゴシック"/>
          <w:color w:val="auto"/>
          <w:sz w:val="20"/>
        </w:rPr>
      </w:pPr>
      <w:r w:rsidRPr="009C6119">
        <w:rPr>
          <w:rFonts w:ascii="ＭＳ ゴシック" w:eastAsia="ＭＳ ゴシック" w:hAnsi="ＭＳ ゴシック" w:hint="eastAsia"/>
          <w:color w:val="auto"/>
          <w:sz w:val="20"/>
        </w:rPr>
        <w:t>※</w:t>
      </w:r>
      <w:r w:rsidR="00E87A84" w:rsidRPr="009C6119">
        <w:rPr>
          <w:rFonts w:ascii="ＭＳ ゴシック" w:eastAsia="ＭＳ ゴシック" w:hAnsi="ＭＳ ゴシック" w:hint="eastAsia"/>
          <w:color w:val="auto"/>
          <w:sz w:val="20"/>
        </w:rPr>
        <w:t>３</w:t>
      </w:r>
      <w:r w:rsidRPr="009C6119">
        <w:rPr>
          <w:rFonts w:ascii="ＭＳ ゴシック" w:eastAsia="ＭＳ ゴシック" w:hAnsi="ＭＳ ゴシック" w:hint="eastAsia"/>
          <w:color w:val="auto"/>
          <w:sz w:val="20"/>
        </w:rPr>
        <w:t xml:space="preserve">　常時使用する従業員の数とは、中小企業基本法第２条に規定する従業員数。「予め解雇の予告を必要とする者」となっており、パート、アルバイト、派遣社員、契約社員、非正規社員及び出向者も含まれるが、日雇い（１</w:t>
      </w:r>
      <w:r w:rsidR="00EE79CB" w:rsidRPr="009C6119">
        <w:rPr>
          <w:rFonts w:ascii="ＭＳ ゴシック" w:eastAsia="ＭＳ ゴシック" w:hAnsi="ＭＳ ゴシック" w:hint="eastAsia"/>
          <w:color w:val="auto"/>
          <w:sz w:val="20"/>
        </w:rPr>
        <w:t>ヶ</w:t>
      </w:r>
      <w:r w:rsidRPr="009C6119">
        <w:rPr>
          <w:rFonts w:ascii="ＭＳ ゴシック" w:eastAsia="ＭＳ ゴシック" w:hAnsi="ＭＳ ゴシック" w:hint="eastAsia"/>
          <w:color w:val="auto"/>
          <w:sz w:val="20"/>
        </w:rPr>
        <w:t>月を超えないもの）、２</w:t>
      </w:r>
      <w:r w:rsidR="006203A3" w:rsidRPr="009C6119">
        <w:rPr>
          <w:rFonts w:ascii="ＭＳ ゴシック" w:eastAsia="ＭＳ ゴシック" w:hAnsi="ＭＳ ゴシック" w:hint="eastAsia"/>
          <w:color w:val="auto"/>
          <w:sz w:val="20"/>
        </w:rPr>
        <w:t>ヶ</w:t>
      </w:r>
      <w:r w:rsidRPr="009C6119">
        <w:rPr>
          <w:rFonts w:ascii="ＭＳ ゴシック" w:eastAsia="ＭＳ ゴシック" w:hAnsi="ＭＳ ゴシック" w:hint="eastAsia"/>
          <w:color w:val="auto"/>
          <w:sz w:val="20"/>
        </w:rPr>
        <w:t>月以内の期限を定めて使用される者、季節的業務に４</w:t>
      </w:r>
      <w:r w:rsidR="006203A3" w:rsidRPr="009C6119">
        <w:rPr>
          <w:rFonts w:ascii="ＭＳ ゴシック" w:eastAsia="ＭＳ ゴシック" w:hAnsi="ＭＳ ゴシック" w:hint="eastAsia"/>
          <w:color w:val="auto"/>
          <w:sz w:val="20"/>
        </w:rPr>
        <w:t>ヶ</w:t>
      </w:r>
      <w:r w:rsidRPr="009C6119">
        <w:rPr>
          <w:rFonts w:ascii="ＭＳ ゴシック" w:eastAsia="ＭＳ ゴシック" w:hAnsi="ＭＳ ゴシック" w:hint="eastAsia"/>
          <w:color w:val="auto"/>
          <w:sz w:val="20"/>
        </w:rPr>
        <w:t>月以内の期間を定めて使用される者及び試用期間中の者（14日を越えないもの）は含まれ</w:t>
      </w:r>
      <w:r w:rsidR="006203A3" w:rsidRPr="009C6119">
        <w:rPr>
          <w:rFonts w:ascii="ＭＳ ゴシック" w:eastAsia="ＭＳ ゴシック" w:hAnsi="ＭＳ ゴシック" w:hint="eastAsia"/>
          <w:color w:val="auto"/>
          <w:sz w:val="20"/>
        </w:rPr>
        <w:t>ない</w:t>
      </w:r>
    </w:p>
    <w:p w14:paraId="5F577CFD" w14:textId="6D648622" w:rsidR="007D46DD" w:rsidRPr="009C6119" w:rsidRDefault="007D46DD" w:rsidP="007D46DD">
      <w:pPr>
        <w:kinsoku/>
        <w:wordWrap/>
        <w:overflowPunct/>
        <w:topLinePunct/>
        <w:snapToGrid w:val="0"/>
        <w:ind w:left="404" w:hangingChars="200" w:hanging="404"/>
        <w:rPr>
          <w:rFonts w:ascii="ＭＳ ゴシック" w:eastAsia="ＭＳ ゴシック" w:hAnsi="ＭＳ ゴシック"/>
          <w:color w:val="auto"/>
          <w:sz w:val="20"/>
        </w:rPr>
      </w:pPr>
      <w:bookmarkStart w:id="2" w:name="_Hlk159494565"/>
      <w:r w:rsidRPr="009C6119">
        <w:rPr>
          <w:rFonts w:ascii="ＭＳ ゴシック" w:eastAsia="ＭＳ ゴシック" w:hAnsi="ＭＳ ゴシック" w:hint="eastAsia"/>
          <w:color w:val="auto"/>
          <w:sz w:val="20"/>
        </w:rPr>
        <w:t>※</w:t>
      </w:r>
      <w:r w:rsidR="00E87A84" w:rsidRPr="009C6119">
        <w:rPr>
          <w:rFonts w:ascii="ＭＳ ゴシック" w:eastAsia="ＭＳ ゴシック" w:hAnsi="ＭＳ ゴシック" w:hint="eastAsia"/>
          <w:color w:val="auto"/>
          <w:sz w:val="20"/>
        </w:rPr>
        <w:t>４</w:t>
      </w:r>
      <w:r w:rsidRPr="009C6119">
        <w:rPr>
          <w:rFonts w:ascii="ＭＳ ゴシック" w:eastAsia="ＭＳ ゴシック" w:hAnsi="ＭＳ ゴシック" w:hint="eastAsia"/>
          <w:color w:val="auto"/>
          <w:sz w:val="20"/>
        </w:rPr>
        <w:t xml:space="preserve">　雇用・研修によるトラブルには、各種助成金の不正受給も含</w:t>
      </w:r>
      <w:r w:rsidR="006203A3" w:rsidRPr="009C6119">
        <w:rPr>
          <w:rFonts w:ascii="ＭＳ ゴシック" w:eastAsia="ＭＳ ゴシック" w:hAnsi="ＭＳ ゴシック" w:hint="eastAsia"/>
          <w:color w:val="auto"/>
          <w:sz w:val="20"/>
        </w:rPr>
        <w:t>む</w:t>
      </w:r>
    </w:p>
    <w:p w14:paraId="3A62E089" w14:textId="39182E95" w:rsidR="007D46DD" w:rsidRPr="009C6119" w:rsidRDefault="007D46DD" w:rsidP="007D46DD">
      <w:pPr>
        <w:kinsoku/>
        <w:wordWrap/>
        <w:overflowPunct/>
        <w:topLinePunct/>
        <w:snapToGrid w:val="0"/>
        <w:ind w:left="404" w:hangingChars="200" w:hanging="404"/>
        <w:rPr>
          <w:rFonts w:ascii="ＭＳ ゴシック" w:eastAsia="ＭＳ ゴシック" w:hAnsi="ＭＳ ゴシック"/>
          <w:color w:val="auto"/>
          <w:sz w:val="20"/>
        </w:rPr>
      </w:pPr>
      <w:r w:rsidRPr="009C6119">
        <w:rPr>
          <w:rFonts w:ascii="ＭＳ ゴシック" w:eastAsia="ＭＳ ゴシック" w:hAnsi="ＭＳ ゴシック" w:hint="eastAsia"/>
          <w:color w:val="auto"/>
          <w:sz w:val="20"/>
        </w:rPr>
        <w:t>※</w:t>
      </w:r>
      <w:r w:rsidR="00E87A84" w:rsidRPr="009C6119">
        <w:rPr>
          <w:rFonts w:ascii="ＭＳ ゴシック" w:eastAsia="ＭＳ ゴシック" w:hAnsi="ＭＳ ゴシック" w:hint="eastAsia"/>
          <w:color w:val="auto"/>
          <w:sz w:val="20"/>
        </w:rPr>
        <w:t>５</w:t>
      </w:r>
      <w:r w:rsidRPr="009C6119">
        <w:rPr>
          <w:rFonts w:ascii="ＭＳ ゴシック" w:eastAsia="ＭＳ ゴシック" w:hAnsi="ＭＳ ゴシック" w:hint="eastAsia"/>
          <w:color w:val="auto"/>
          <w:sz w:val="20"/>
        </w:rPr>
        <w:t xml:space="preserve">　「等」には経営開始支援資金も含</w:t>
      </w:r>
      <w:r w:rsidR="006203A3" w:rsidRPr="009C6119">
        <w:rPr>
          <w:rFonts w:ascii="ＭＳ ゴシック" w:eastAsia="ＭＳ ゴシック" w:hAnsi="ＭＳ ゴシック" w:hint="eastAsia"/>
          <w:color w:val="auto"/>
          <w:sz w:val="20"/>
        </w:rPr>
        <w:t>む</w:t>
      </w:r>
      <w:bookmarkEnd w:id="2"/>
    </w:p>
    <w:p w14:paraId="23962AEF" w14:textId="2D3A8E26" w:rsidR="00CF7804" w:rsidRPr="009C6119" w:rsidRDefault="000E319E" w:rsidP="00CF7804">
      <w:pPr>
        <w:kinsoku/>
        <w:wordWrap/>
        <w:overflowPunct/>
        <w:topLinePunct/>
        <w:snapToGrid w:val="0"/>
        <w:ind w:left="424" w:hangingChars="210" w:hanging="424"/>
        <w:rPr>
          <w:rFonts w:ascii="ＭＳ ゴシック" w:eastAsia="ＭＳ ゴシック" w:hAnsi="ＭＳ ゴシック"/>
          <w:color w:val="auto"/>
          <w:sz w:val="20"/>
        </w:rPr>
      </w:pPr>
      <w:r w:rsidRPr="009C6119">
        <w:rPr>
          <w:rFonts w:ascii="ＭＳ ゴシック" w:eastAsia="ＭＳ ゴシック" w:hAnsi="ＭＳ ゴシック" w:hint="eastAsia"/>
          <w:color w:val="auto"/>
          <w:sz w:val="20"/>
        </w:rPr>
        <w:t>※</w:t>
      </w:r>
      <w:r w:rsidR="00E87A84" w:rsidRPr="009C6119">
        <w:rPr>
          <w:rFonts w:ascii="ＭＳ ゴシック" w:eastAsia="ＭＳ ゴシック" w:hAnsi="ＭＳ ゴシック" w:hint="eastAsia"/>
          <w:color w:val="auto"/>
          <w:sz w:val="20"/>
        </w:rPr>
        <w:t>６</w:t>
      </w:r>
      <w:r w:rsidRPr="009C6119">
        <w:rPr>
          <w:rFonts w:ascii="ＭＳ ゴシック" w:eastAsia="ＭＳ ゴシック" w:hAnsi="ＭＳ ゴシック" w:hint="eastAsia"/>
          <w:color w:val="auto"/>
          <w:sz w:val="20"/>
        </w:rPr>
        <w:t xml:space="preserve">　東日本大震災の影響により、避難区域や作付制限区域等が設定された福島県の</w:t>
      </w:r>
      <w:r w:rsidR="00A6503D" w:rsidRPr="009C6119">
        <w:rPr>
          <w:rFonts w:ascii="ＭＳ ゴシック" w:eastAsia="ＭＳ ゴシック" w:hAnsi="ＭＳ ゴシック" w:hint="eastAsia"/>
          <w:color w:val="auto"/>
          <w:sz w:val="20"/>
        </w:rPr>
        <w:t>12</w:t>
      </w:r>
      <w:r w:rsidRPr="009C6119">
        <w:rPr>
          <w:rFonts w:ascii="ＭＳ ゴシック" w:eastAsia="ＭＳ ゴシック" w:hAnsi="ＭＳ ゴシック" w:hint="eastAsia"/>
          <w:color w:val="auto"/>
          <w:sz w:val="20"/>
        </w:rPr>
        <w:t>市町村（田村市、南相馬市、川俣町、広野町、楢葉町、富岡町、川内村、大熊町、双葉町、浪江町、葛尾村及び飯舘村）及び令和６年能登半島地震の被災市町（七尾市、輪島市、珠洲市、志賀町、穴水町及び能登町）にあっては、実質化された人・農地プランに位置付けられた中心経営体を含</w:t>
      </w:r>
      <w:r w:rsidR="006203A3" w:rsidRPr="009C6119">
        <w:rPr>
          <w:rFonts w:ascii="ＭＳ ゴシック" w:eastAsia="ＭＳ ゴシック" w:hAnsi="ＭＳ ゴシック" w:hint="eastAsia"/>
          <w:color w:val="auto"/>
          <w:sz w:val="20"/>
        </w:rPr>
        <w:t>む</w:t>
      </w:r>
    </w:p>
    <w:p w14:paraId="23DE5F1F" w14:textId="77777777" w:rsidR="004F0D79" w:rsidRPr="009C6119" w:rsidRDefault="004F1D3E" w:rsidP="00CF7804">
      <w:pPr>
        <w:kinsoku/>
        <w:wordWrap/>
        <w:overflowPunct/>
        <w:topLinePunct/>
        <w:snapToGrid w:val="0"/>
        <w:rPr>
          <w:rFonts w:hAnsi="Times New Roman"/>
          <w:b/>
          <w:color w:val="auto"/>
        </w:rPr>
      </w:pPr>
      <w:r w:rsidRPr="009C6119">
        <w:rPr>
          <w:rFonts w:hAnsi="Times New Roman"/>
          <w:b/>
          <w:color w:val="auto"/>
        </w:rPr>
        <w:br w:type="page"/>
      </w:r>
    </w:p>
    <w:p w14:paraId="3ED3D37C" w14:textId="77777777" w:rsidR="004F0D79" w:rsidRPr="009C6119" w:rsidRDefault="004F0D79" w:rsidP="00CF7804">
      <w:pPr>
        <w:kinsoku/>
        <w:wordWrap/>
        <w:overflowPunct/>
        <w:topLinePunct/>
        <w:snapToGrid w:val="0"/>
        <w:rPr>
          <w:rFonts w:hAnsi="Times New Roman"/>
          <w:b/>
          <w:color w:val="auto"/>
        </w:rPr>
      </w:pPr>
    </w:p>
    <w:p w14:paraId="2EB56B63" w14:textId="3F3F8ED1" w:rsidR="00ED05BD" w:rsidRPr="009C6119" w:rsidRDefault="001A24A2" w:rsidP="00CF7804">
      <w:pPr>
        <w:kinsoku/>
        <w:wordWrap/>
        <w:overflowPunct/>
        <w:topLinePunct/>
        <w:snapToGrid w:val="0"/>
        <w:rPr>
          <w:rFonts w:hAnsi="Times New Roman"/>
          <w:b/>
          <w:color w:val="auto"/>
        </w:rPr>
      </w:pPr>
      <w:r w:rsidRPr="009C6119">
        <w:rPr>
          <w:noProof/>
          <w:color w:val="auto"/>
        </w:rPr>
        <mc:AlternateContent>
          <mc:Choice Requires="wps">
            <w:drawing>
              <wp:anchor distT="45720" distB="45720" distL="114300" distR="114300" simplePos="0" relativeHeight="251667497" behindDoc="0" locked="0" layoutInCell="1" allowOverlap="1" wp14:anchorId="74AB200F" wp14:editId="0C81F721">
                <wp:simplePos x="0" y="0"/>
                <wp:positionH relativeFrom="margin">
                  <wp:align>left</wp:align>
                </wp:positionH>
                <wp:positionV relativeFrom="paragraph">
                  <wp:posOffset>407670</wp:posOffset>
                </wp:positionV>
                <wp:extent cx="6334125" cy="723900"/>
                <wp:effectExtent l="19050" t="19050" r="28575" b="19050"/>
                <wp:wrapSquare wrapText="bothSides"/>
                <wp:docPr id="1747330831" name="テキスト ボックス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723900"/>
                        </a:xfrm>
                        <a:prstGeom prst="rect">
                          <a:avLst/>
                        </a:prstGeom>
                        <a:solidFill>
                          <a:srgbClr val="FFFFFF"/>
                        </a:solidFill>
                        <a:ln w="28575">
                          <a:solidFill>
                            <a:srgbClr val="000000"/>
                          </a:solidFill>
                          <a:miter lim="800000"/>
                          <a:headEnd/>
                          <a:tailEnd/>
                        </a:ln>
                      </wps:spPr>
                      <wps:txbx>
                        <w:txbxContent>
                          <w:p w14:paraId="366025D1" w14:textId="5940874E" w:rsidR="00F43C22" w:rsidRPr="00F43C22" w:rsidRDefault="00F43C22" w:rsidP="0063337F">
                            <w:pPr>
                              <w:widowControl/>
                              <w:kinsoku/>
                              <w:wordWrap/>
                              <w:overflowPunct/>
                              <w:adjustRightInd/>
                              <w:textAlignment w:val="auto"/>
                              <w:rPr>
                                <w:rFonts w:ascii="ＭＳ ゴシック" w:eastAsia="ＭＳ ゴシック" w:hAnsi="ＭＳ ゴシック"/>
                                <w:b/>
                                <w:color w:val="auto"/>
                                <w:u w:val="single"/>
                              </w:rPr>
                            </w:pPr>
                            <w:r w:rsidRPr="006D7210">
                              <w:rPr>
                                <w:rFonts w:ascii="ＭＳ ゴシック" w:eastAsia="ＭＳ ゴシック" w:hAnsi="ＭＳ ゴシック" w:hint="eastAsia"/>
                                <w:b/>
                                <w:color w:val="auto"/>
                              </w:rPr>
                              <w:t>今回の応募時点で、</w:t>
                            </w:r>
                            <w:r>
                              <w:rPr>
                                <w:rFonts w:ascii="ＭＳ ゴシック" w:eastAsia="ＭＳ ゴシック" w:hAnsi="ＭＳ ゴシック" w:hint="eastAsia"/>
                                <w:b/>
                                <w:color w:val="auto"/>
                              </w:rPr>
                              <w:t>過去</w:t>
                            </w:r>
                            <w:r w:rsidR="004D5DC9">
                              <w:rPr>
                                <w:rFonts w:ascii="ＭＳ ゴシック" w:eastAsia="ＭＳ ゴシック" w:hAnsi="ＭＳ ゴシック" w:hint="eastAsia"/>
                                <w:b/>
                                <w:color w:val="auto"/>
                              </w:rPr>
                              <w:t>５ヶ年</w:t>
                            </w:r>
                            <w:r>
                              <w:rPr>
                                <w:rFonts w:ascii="ＭＳ ゴシック" w:eastAsia="ＭＳ ゴシック" w:hAnsi="ＭＳ ゴシック" w:hint="eastAsia"/>
                                <w:b/>
                                <w:color w:val="auto"/>
                              </w:rPr>
                              <w:t>度間に</w:t>
                            </w:r>
                            <w:r w:rsidRPr="006D7210">
                              <w:rPr>
                                <w:rFonts w:ascii="ＭＳ ゴシック" w:eastAsia="ＭＳ ゴシック" w:hAnsi="ＭＳ ゴシック" w:hint="eastAsia"/>
                                <w:b/>
                                <w:color w:val="auto"/>
                              </w:rPr>
                              <w:t>助成金交付実績のある</w:t>
                            </w:r>
                            <w:r w:rsidR="00664927">
                              <w:rPr>
                                <w:rFonts w:ascii="ＭＳ ゴシック" w:eastAsia="ＭＳ ゴシック" w:hAnsi="ＭＳ ゴシック" w:hint="eastAsia"/>
                                <w:b/>
                                <w:color w:val="auto"/>
                              </w:rPr>
                              <w:t>者</w:t>
                            </w:r>
                            <w:r w:rsidRPr="006D7210">
                              <w:rPr>
                                <w:rFonts w:ascii="ＭＳ ゴシック" w:eastAsia="ＭＳ ゴシック" w:hAnsi="ＭＳ ゴシック" w:hint="eastAsia"/>
                                <w:b/>
                                <w:color w:val="auto"/>
                              </w:rPr>
                              <w:t>がいない場合は、</w:t>
                            </w:r>
                            <w:r w:rsidR="004D5DC9" w:rsidRPr="004D5DC9">
                              <w:rPr>
                                <w:rFonts w:ascii="ＭＳ ゴシック" w:eastAsia="ＭＳ ゴシック" w:hAnsi="ＭＳ ゴシック" w:hint="eastAsia"/>
                                <w:b/>
                                <w:color w:val="auto"/>
                                <w:u w:val="single"/>
                              </w:rPr>
                              <w:t>１.</w:t>
                            </w:r>
                            <w:r w:rsidRPr="00F43C22">
                              <w:rPr>
                                <w:rFonts w:ascii="ＭＳ ゴシック" w:eastAsia="ＭＳ ゴシック" w:hAnsi="ＭＳ ゴシック" w:hint="eastAsia"/>
                                <w:b/>
                                <w:color w:val="auto"/>
                                <w:u w:val="single"/>
                              </w:rPr>
                              <w:t>定着率要件、</w:t>
                            </w:r>
                            <w:r w:rsidR="004D5DC9">
                              <w:rPr>
                                <w:rFonts w:ascii="ＭＳ ゴシック" w:eastAsia="ＭＳ ゴシック" w:hAnsi="ＭＳ ゴシック" w:hint="eastAsia"/>
                                <w:b/>
                                <w:color w:val="auto"/>
                                <w:u w:val="single"/>
                              </w:rPr>
                              <w:t>２.補完雇用就農者の</w:t>
                            </w:r>
                            <w:r w:rsidRPr="00F43C22">
                              <w:rPr>
                                <w:rFonts w:ascii="ＭＳ ゴシック" w:eastAsia="ＭＳ ゴシック" w:hAnsi="ＭＳ ゴシック" w:hint="eastAsia"/>
                                <w:b/>
                                <w:color w:val="auto"/>
                                <w:u w:val="single"/>
                              </w:rPr>
                              <w:t>要件の記入は不要です。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AB200F" id="_x0000_t202" coordsize="21600,21600" o:spt="202" path="m,l,21600r21600,l21600,xe">
                <v:stroke joinstyle="miter"/>
                <v:path gradientshapeok="t" o:connecttype="rect"/>
              </v:shapetype>
              <v:shape id="テキスト ボックス 36" o:spid="_x0000_s1026" type="#_x0000_t202" style="position:absolute;margin-left:0;margin-top:32.1pt;width:498.75pt;height:57pt;z-index:25166749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" strokeweight="2.25pt">
                <v:textbox>
                  <w:txbxContent>
                    <w:p w14:paraId="366025D1" w14:textId="5940874E" w:rsidR="00F43C22" w:rsidRPr="00F43C22" w:rsidRDefault="00F43C22" w:rsidP="0063337F">
                      <w:pPr>
                        <w:widowControl/>
                        <w:kinsoku/>
                        <w:wordWrap/>
                        <w:overflowPunct/>
                        <w:adjustRightInd/>
                        <w:textAlignment w:val="auto"/>
                        <w:rPr>
                          <w:rFonts w:ascii="ＭＳ ゴシック" w:eastAsia="ＭＳ ゴシック" w:hAnsi="ＭＳ ゴシック"/>
                          <w:b/>
                          <w:color w:val="auto"/>
                          <w:u w:val="single"/>
                        </w:rPr>
                      </w:pPr>
                      <w:r w:rsidRPr="006D7210">
                        <w:rPr>
                          <w:rFonts w:ascii="ＭＳ ゴシック" w:eastAsia="ＭＳ ゴシック" w:hAnsi="ＭＳ ゴシック" w:hint="eastAsia"/>
                          <w:b/>
                          <w:color w:val="auto"/>
                        </w:rPr>
                        <w:t>今回の応募時点で、</w:t>
                      </w:r>
                      <w:r>
                        <w:rPr>
                          <w:rFonts w:ascii="ＭＳ ゴシック" w:eastAsia="ＭＳ ゴシック" w:hAnsi="ＭＳ ゴシック" w:hint="eastAsia"/>
                          <w:b/>
                          <w:color w:val="auto"/>
                        </w:rPr>
                        <w:t>過去</w:t>
                      </w:r>
                      <w:r w:rsidR="004D5DC9">
                        <w:rPr>
                          <w:rFonts w:ascii="ＭＳ ゴシック" w:eastAsia="ＭＳ ゴシック" w:hAnsi="ＭＳ ゴシック" w:hint="eastAsia"/>
                          <w:b/>
                          <w:color w:val="auto"/>
                        </w:rPr>
                        <w:t>５ヶ年</w:t>
                      </w:r>
                      <w:r>
                        <w:rPr>
                          <w:rFonts w:ascii="ＭＳ ゴシック" w:eastAsia="ＭＳ ゴシック" w:hAnsi="ＭＳ ゴシック" w:hint="eastAsia"/>
                          <w:b/>
                          <w:color w:val="auto"/>
                        </w:rPr>
                        <w:t>度間に</w:t>
                      </w:r>
                      <w:r w:rsidRPr="006D7210">
                        <w:rPr>
                          <w:rFonts w:ascii="ＭＳ ゴシック" w:eastAsia="ＭＳ ゴシック" w:hAnsi="ＭＳ ゴシック" w:hint="eastAsia"/>
                          <w:b/>
                          <w:color w:val="auto"/>
                        </w:rPr>
                        <w:t>助成金交付実績のある</w:t>
                      </w:r>
                      <w:r w:rsidR="00664927">
                        <w:rPr>
                          <w:rFonts w:ascii="ＭＳ ゴシック" w:eastAsia="ＭＳ ゴシック" w:hAnsi="ＭＳ ゴシック" w:hint="eastAsia"/>
                          <w:b/>
                          <w:color w:val="auto"/>
                        </w:rPr>
                        <w:t>者</w:t>
                      </w:r>
                      <w:r w:rsidRPr="006D7210">
                        <w:rPr>
                          <w:rFonts w:ascii="ＭＳ ゴシック" w:eastAsia="ＭＳ ゴシック" w:hAnsi="ＭＳ ゴシック" w:hint="eastAsia"/>
                          <w:b/>
                          <w:color w:val="auto"/>
                        </w:rPr>
                        <w:t>がいない場合は、</w:t>
                      </w:r>
                      <w:r w:rsidR="004D5DC9" w:rsidRPr="004D5DC9">
                        <w:rPr>
                          <w:rFonts w:ascii="ＭＳ ゴシック" w:eastAsia="ＭＳ ゴシック" w:hAnsi="ＭＳ ゴシック" w:hint="eastAsia"/>
                          <w:b/>
                          <w:color w:val="auto"/>
                          <w:u w:val="single"/>
                        </w:rPr>
                        <w:t>１.</w:t>
                      </w:r>
                      <w:r w:rsidRPr="00F43C22">
                        <w:rPr>
                          <w:rFonts w:ascii="ＭＳ ゴシック" w:eastAsia="ＭＳ ゴシック" w:hAnsi="ＭＳ ゴシック" w:hint="eastAsia"/>
                          <w:b/>
                          <w:color w:val="auto"/>
                          <w:u w:val="single"/>
                        </w:rPr>
                        <w:t>定着率要件、</w:t>
                      </w:r>
                      <w:r w:rsidR="004D5DC9">
                        <w:rPr>
                          <w:rFonts w:ascii="ＭＳ ゴシック" w:eastAsia="ＭＳ ゴシック" w:hAnsi="ＭＳ ゴシック" w:hint="eastAsia"/>
                          <w:b/>
                          <w:color w:val="auto"/>
                          <w:u w:val="single"/>
                        </w:rPr>
                        <w:t>２.補完雇用就農者の</w:t>
                      </w:r>
                      <w:r w:rsidRPr="00F43C22">
                        <w:rPr>
                          <w:rFonts w:ascii="ＭＳ ゴシック" w:eastAsia="ＭＳ ゴシック" w:hAnsi="ＭＳ ゴシック" w:hint="eastAsia"/>
                          <w:b/>
                          <w:color w:val="auto"/>
                          <w:u w:val="single"/>
                        </w:rPr>
                        <w:t>要件の記入は不要です。</w:t>
                      </w:r>
                    </w:p>
                  </w:txbxContent>
                </v:textbox>
                <w10:wrap type="square" anchorx="margin"/>
              </v:shape>
            </w:pict>
          </mc:Fallback>
        </mc:AlternateContent>
      </w:r>
      <w:r w:rsidR="00EF6340" w:rsidRPr="009C6119">
        <w:rPr>
          <w:rFonts w:hAnsi="Times New Roman" w:hint="eastAsia"/>
          <w:b/>
          <w:color w:val="auto"/>
        </w:rPr>
        <w:t>２　定着率、</w:t>
      </w:r>
      <w:r w:rsidR="005B2CAD" w:rsidRPr="009C6119">
        <w:rPr>
          <w:rFonts w:hAnsi="Times New Roman" w:hint="eastAsia"/>
          <w:b/>
          <w:color w:val="auto"/>
        </w:rPr>
        <w:t>補完雇用就農者の要件</w:t>
      </w:r>
    </w:p>
    <w:p w14:paraId="1BE326E7" w14:textId="53E9C3EA" w:rsidR="009E1ACB" w:rsidRPr="009C6119" w:rsidRDefault="009E1ACB" w:rsidP="009E1ACB">
      <w:pPr>
        <w:widowControl/>
        <w:kinsoku/>
        <w:wordWrap/>
        <w:overflowPunct/>
        <w:adjustRightInd/>
        <w:ind w:left="178"/>
        <w:textAlignment w:val="auto"/>
        <w:rPr>
          <w:rFonts w:hAnsi="Times New Roman"/>
          <w:b/>
          <w:color w:val="auto"/>
        </w:rPr>
      </w:pPr>
    </w:p>
    <w:p w14:paraId="1DE4E503" w14:textId="342BF2C6" w:rsidR="007E28DF" w:rsidRPr="009C6119" w:rsidRDefault="007E28DF" w:rsidP="009E1ACB">
      <w:pPr>
        <w:widowControl/>
        <w:kinsoku/>
        <w:wordWrap/>
        <w:overflowPunct/>
        <w:adjustRightInd/>
        <w:ind w:left="358"/>
        <w:textAlignment w:val="auto"/>
        <w:rPr>
          <w:b/>
          <w:color w:val="auto"/>
          <w:sz w:val="22"/>
          <w:szCs w:val="22"/>
        </w:rPr>
      </w:pPr>
      <w:r w:rsidRPr="009C6119">
        <w:rPr>
          <w:rFonts w:hint="eastAsia"/>
          <w:b/>
          <w:color w:val="auto"/>
          <w:sz w:val="22"/>
          <w:szCs w:val="22"/>
        </w:rPr>
        <w:t>定着率要件：</w:t>
      </w:r>
    </w:p>
    <w:p w14:paraId="6401816A" w14:textId="31245D86" w:rsidR="007E28DF" w:rsidRPr="009C6119" w:rsidRDefault="0097572C" w:rsidP="007E28DF">
      <w:pPr>
        <w:widowControl/>
        <w:kinsoku/>
        <w:wordWrap/>
        <w:overflowPunct/>
        <w:adjustRightInd/>
        <w:ind w:left="358"/>
        <w:textAlignment w:val="auto"/>
        <w:rPr>
          <w:bCs/>
          <w:color w:val="auto"/>
          <w:sz w:val="22"/>
          <w:szCs w:val="22"/>
        </w:rPr>
      </w:pPr>
      <w:r w:rsidRPr="009C6119">
        <w:rPr>
          <w:rFonts w:hint="eastAsia"/>
          <w:bCs/>
          <w:color w:val="auto"/>
          <w:sz w:val="22"/>
          <w:szCs w:val="22"/>
        </w:rPr>
        <w:t xml:space="preserve">　</w:t>
      </w:r>
      <w:r w:rsidR="007E28DF" w:rsidRPr="009C6119">
        <w:rPr>
          <w:rFonts w:hint="eastAsia"/>
          <w:bCs/>
          <w:color w:val="auto"/>
          <w:sz w:val="22"/>
          <w:szCs w:val="22"/>
        </w:rPr>
        <w:t>次の事業</w:t>
      </w:r>
      <w:r w:rsidR="005B2CAD" w:rsidRPr="009C6119">
        <w:rPr>
          <w:rFonts w:hint="eastAsia"/>
          <w:bCs/>
          <w:color w:val="auto"/>
          <w:sz w:val="22"/>
          <w:szCs w:val="22"/>
        </w:rPr>
        <w:t>で</w:t>
      </w:r>
      <w:r w:rsidR="007E28DF" w:rsidRPr="009C6119">
        <w:rPr>
          <w:bCs/>
          <w:color w:val="auto"/>
          <w:sz w:val="22"/>
          <w:szCs w:val="22"/>
        </w:rPr>
        <w:t>過去</w:t>
      </w:r>
      <w:r w:rsidR="005B2CAD" w:rsidRPr="009C6119">
        <w:rPr>
          <w:rFonts w:hint="eastAsia"/>
          <w:bCs/>
          <w:color w:val="auto"/>
          <w:sz w:val="22"/>
          <w:szCs w:val="22"/>
        </w:rPr>
        <w:t>５ヶ年度</w:t>
      </w:r>
      <w:r w:rsidR="007E28DF" w:rsidRPr="009C6119">
        <w:rPr>
          <w:bCs/>
          <w:color w:val="auto"/>
          <w:sz w:val="22"/>
          <w:szCs w:val="22"/>
        </w:rPr>
        <w:t>間</w:t>
      </w:r>
      <w:r w:rsidR="007E28DF" w:rsidRPr="009C6119">
        <w:rPr>
          <w:rFonts w:hint="eastAsia"/>
          <w:bCs/>
          <w:color w:val="auto"/>
          <w:sz w:val="22"/>
          <w:szCs w:val="22"/>
        </w:rPr>
        <w:t>に</w:t>
      </w:r>
      <w:r w:rsidR="005B2CAD" w:rsidRPr="009C6119">
        <w:rPr>
          <w:rFonts w:hint="eastAsia"/>
          <w:bCs/>
          <w:color w:val="auto"/>
          <w:sz w:val="22"/>
          <w:szCs w:val="22"/>
        </w:rPr>
        <w:t>採択され</w:t>
      </w:r>
      <w:r w:rsidR="007E28DF" w:rsidRPr="009C6119">
        <w:rPr>
          <w:bCs/>
          <w:color w:val="auto"/>
          <w:sz w:val="22"/>
          <w:szCs w:val="22"/>
        </w:rPr>
        <w:t>、</w:t>
      </w:r>
      <w:r w:rsidR="007E28DF" w:rsidRPr="009C6119">
        <w:rPr>
          <w:b/>
          <w:color w:val="auto"/>
          <w:sz w:val="22"/>
          <w:szCs w:val="22"/>
        </w:rPr>
        <w:t>助成金交付実績のある</w:t>
      </w:r>
      <w:r w:rsidR="00664927" w:rsidRPr="009C6119">
        <w:rPr>
          <w:rFonts w:hint="eastAsia"/>
          <w:b/>
          <w:color w:val="auto"/>
          <w:sz w:val="22"/>
          <w:szCs w:val="22"/>
        </w:rPr>
        <w:t>者</w:t>
      </w:r>
      <w:r w:rsidR="007E28DF" w:rsidRPr="009C6119">
        <w:rPr>
          <w:rFonts w:hint="eastAsia"/>
          <w:bCs/>
          <w:color w:val="auto"/>
          <w:sz w:val="22"/>
          <w:szCs w:val="22"/>
        </w:rPr>
        <w:t>が</w:t>
      </w:r>
      <w:r w:rsidR="005B2CAD" w:rsidRPr="009C6119">
        <w:rPr>
          <w:rFonts w:hint="eastAsia"/>
          <w:bCs/>
          <w:color w:val="auto"/>
          <w:sz w:val="22"/>
          <w:szCs w:val="22"/>
        </w:rPr>
        <w:t>２</w:t>
      </w:r>
      <w:r w:rsidR="007E28DF" w:rsidRPr="009C6119">
        <w:rPr>
          <w:bCs/>
          <w:color w:val="auto"/>
          <w:sz w:val="22"/>
          <w:szCs w:val="22"/>
        </w:rPr>
        <w:t>名以上いる</w:t>
      </w:r>
      <w:r w:rsidR="007E28DF" w:rsidRPr="009C6119">
        <w:rPr>
          <w:rFonts w:hint="eastAsia"/>
          <w:bCs/>
          <w:color w:val="auto"/>
          <w:sz w:val="22"/>
          <w:szCs w:val="22"/>
        </w:rPr>
        <w:t>場合</w:t>
      </w:r>
      <w:r w:rsidR="007E28DF" w:rsidRPr="009C6119">
        <w:rPr>
          <w:bCs/>
          <w:color w:val="auto"/>
          <w:sz w:val="22"/>
          <w:szCs w:val="22"/>
        </w:rPr>
        <w:t>、</w:t>
      </w:r>
      <w:r w:rsidR="005B2CAD" w:rsidRPr="009C6119">
        <w:rPr>
          <w:rFonts w:hint="eastAsia"/>
          <w:bCs/>
          <w:color w:val="auto"/>
          <w:sz w:val="22"/>
          <w:szCs w:val="22"/>
        </w:rPr>
        <w:t>これらの者</w:t>
      </w:r>
      <w:r w:rsidR="007E28DF" w:rsidRPr="009C6119">
        <w:rPr>
          <w:rFonts w:hint="eastAsia"/>
          <w:bCs/>
          <w:color w:val="auto"/>
          <w:sz w:val="22"/>
          <w:szCs w:val="22"/>
        </w:rPr>
        <w:t>の</w:t>
      </w:r>
      <w:r w:rsidR="007E28DF" w:rsidRPr="009C6119">
        <w:rPr>
          <w:rFonts w:hint="eastAsia"/>
          <w:b/>
          <w:color w:val="auto"/>
          <w:sz w:val="22"/>
          <w:szCs w:val="22"/>
        </w:rPr>
        <w:t>定着率が</w:t>
      </w:r>
      <w:r w:rsidR="007E28DF" w:rsidRPr="009C6119">
        <w:rPr>
          <w:b/>
          <w:color w:val="auto"/>
          <w:sz w:val="22"/>
          <w:szCs w:val="22"/>
        </w:rPr>
        <w:t>50％以上である必要があります</w:t>
      </w:r>
      <w:r w:rsidR="007E28DF" w:rsidRPr="009C6119">
        <w:rPr>
          <w:bCs/>
          <w:color w:val="auto"/>
          <w:sz w:val="22"/>
          <w:szCs w:val="22"/>
        </w:rPr>
        <w:t>。</w:t>
      </w:r>
    </w:p>
    <w:p w14:paraId="28CEA15E" w14:textId="13C7FC5E" w:rsidR="007E28DF" w:rsidRPr="009C6119" w:rsidRDefault="007E28DF" w:rsidP="001A24A2">
      <w:pPr>
        <w:widowControl/>
        <w:kinsoku/>
        <w:wordWrap/>
        <w:overflowPunct/>
        <w:adjustRightInd/>
        <w:ind w:left="426"/>
        <w:textAlignment w:val="auto"/>
        <w:rPr>
          <w:bCs/>
          <w:color w:val="auto"/>
          <w:sz w:val="22"/>
          <w:szCs w:val="22"/>
        </w:rPr>
      </w:pPr>
      <w:r w:rsidRPr="009C6119">
        <w:rPr>
          <w:rFonts w:hint="eastAsia"/>
          <w:bCs/>
          <w:color w:val="auto"/>
          <w:sz w:val="22"/>
          <w:szCs w:val="22"/>
        </w:rPr>
        <w:t>対象となる事業：</w:t>
      </w:r>
    </w:p>
    <w:p w14:paraId="3470804E" w14:textId="51CA313D" w:rsidR="005B2CAD" w:rsidRPr="009C6119" w:rsidRDefault="007E28DF" w:rsidP="001A24A2">
      <w:pPr>
        <w:widowControl/>
        <w:kinsoku/>
        <w:wordWrap/>
        <w:overflowPunct/>
        <w:adjustRightInd/>
        <w:ind w:left="567"/>
        <w:textAlignment w:val="auto"/>
        <w:rPr>
          <w:bCs/>
          <w:color w:val="auto"/>
          <w:sz w:val="22"/>
          <w:szCs w:val="22"/>
        </w:rPr>
      </w:pPr>
      <w:r w:rsidRPr="009C6119">
        <w:rPr>
          <w:rFonts w:hint="eastAsia"/>
          <w:bCs/>
          <w:color w:val="auto"/>
          <w:sz w:val="22"/>
          <w:szCs w:val="22"/>
        </w:rPr>
        <w:t>・</w:t>
      </w:r>
      <w:r w:rsidRPr="009C6119">
        <w:rPr>
          <w:bCs/>
          <w:color w:val="auto"/>
          <w:sz w:val="22"/>
          <w:szCs w:val="22"/>
        </w:rPr>
        <w:t>雇用就農資金</w:t>
      </w:r>
    </w:p>
    <w:p w14:paraId="2516EB0E" w14:textId="03ED88B8" w:rsidR="007E28DF" w:rsidRPr="009C6119" w:rsidRDefault="005B2CAD" w:rsidP="001A24A2">
      <w:pPr>
        <w:widowControl/>
        <w:kinsoku/>
        <w:wordWrap/>
        <w:overflowPunct/>
        <w:adjustRightInd/>
        <w:ind w:left="567"/>
        <w:textAlignment w:val="auto"/>
        <w:rPr>
          <w:bCs/>
          <w:color w:val="auto"/>
          <w:sz w:val="22"/>
          <w:szCs w:val="22"/>
        </w:rPr>
      </w:pPr>
      <w:r w:rsidRPr="009C6119">
        <w:rPr>
          <w:rFonts w:hint="eastAsia"/>
          <w:bCs/>
          <w:color w:val="auto"/>
          <w:sz w:val="22"/>
          <w:szCs w:val="22"/>
        </w:rPr>
        <w:t>・</w:t>
      </w:r>
      <w:r w:rsidR="007E28DF" w:rsidRPr="009C6119">
        <w:rPr>
          <w:bCs/>
          <w:color w:val="auto"/>
          <w:sz w:val="22"/>
          <w:szCs w:val="22"/>
        </w:rPr>
        <w:t>雇用就農緊急支援資金</w:t>
      </w:r>
    </w:p>
    <w:p w14:paraId="7B444808" w14:textId="6BA0B851" w:rsidR="007E28DF" w:rsidRPr="009C6119" w:rsidRDefault="007E28DF" w:rsidP="001A24A2">
      <w:pPr>
        <w:widowControl/>
        <w:kinsoku/>
        <w:wordWrap/>
        <w:overflowPunct/>
        <w:adjustRightInd/>
        <w:ind w:left="567"/>
        <w:textAlignment w:val="auto"/>
        <w:rPr>
          <w:bCs/>
          <w:color w:val="auto"/>
          <w:sz w:val="22"/>
          <w:szCs w:val="22"/>
        </w:rPr>
      </w:pPr>
      <w:r w:rsidRPr="009C6119">
        <w:rPr>
          <w:rFonts w:hint="eastAsia"/>
          <w:bCs/>
          <w:color w:val="auto"/>
          <w:sz w:val="22"/>
          <w:szCs w:val="22"/>
        </w:rPr>
        <w:t>・</w:t>
      </w:r>
      <w:r w:rsidRPr="009C6119">
        <w:rPr>
          <w:bCs/>
          <w:color w:val="auto"/>
          <w:sz w:val="22"/>
          <w:szCs w:val="22"/>
        </w:rPr>
        <w:t>農の雇用事業</w:t>
      </w:r>
    </w:p>
    <w:p w14:paraId="058C53D8" w14:textId="773A0255" w:rsidR="007E28DF" w:rsidRPr="009C6119" w:rsidRDefault="007E28DF" w:rsidP="001A24A2">
      <w:pPr>
        <w:widowControl/>
        <w:kinsoku/>
        <w:wordWrap/>
        <w:overflowPunct/>
        <w:adjustRightInd/>
        <w:ind w:left="567"/>
        <w:textAlignment w:val="auto"/>
        <w:rPr>
          <w:bCs/>
          <w:color w:val="auto"/>
          <w:sz w:val="22"/>
          <w:szCs w:val="22"/>
        </w:rPr>
      </w:pPr>
      <w:r w:rsidRPr="009C6119">
        <w:rPr>
          <w:rFonts w:hint="eastAsia"/>
          <w:bCs/>
          <w:color w:val="auto"/>
          <w:sz w:val="22"/>
          <w:szCs w:val="22"/>
        </w:rPr>
        <w:t>・</w:t>
      </w:r>
      <w:r w:rsidRPr="009C6119">
        <w:rPr>
          <w:bCs/>
          <w:color w:val="auto"/>
          <w:sz w:val="22"/>
          <w:szCs w:val="22"/>
        </w:rPr>
        <w:t>就職氷河期世代雇用就農者実践研修支援事業</w:t>
      </w:r>
      <w:r w:rsidR="00A333D9" w:rsidRPr="009C6119">
        <w:rPr>
          <w:rFonts w:hint="eastAsia"/>
          <w:bCs/>
          <w:color w:val="auto"/>
          <w:sz w:val="22"/>
          <w:szCs w:val="22"/>
        </w:rPr>
        <w:t xml:space="preserve">　（農の雇用事業関連事業）</w:t>
      </w:r>
    </w:p>
    <w:p w14:paraId="59BF79DF" w14:textId="690EB835" w:rsidR="007E28DF" w:rsidRPr="009C6119" w:rsidRDefault="007E28DF" w:rsidP="001A24A2">
      <w:pPr>
        <w:widowControl/>
        <w:kinsoku/>
        <w:wordWrap/>
        <w:overflowPunct/>
        <w:adjustRightInd/>
        <w:ind w:left="567"/>
        <w:textAlignment w:val="auto"/>
        <w:rPr>
          <w:bCs/>
          <w:color w:val="auto"/>
          <w:sz w:val="22"/>
          <w:szCs w:val="22"/>
        </w:rPr>
      </w:pPr>
      <w:r w:rsidRPr="009C6119">
        <w:rPr>
          <w:rFonts w:hint="eastAsia"/>
          <w:bCs/>
          <w:color w:val="auto"/>
          <w:sz w:val="22"/>
          <w:szCs w:val="22"/>
        </w:rPr>
        <w:t>・</w:t>
      </w:r>
      <w:r w:rsidRPr="009C6119">
        <w:rPr>
          <w:bCs/>
          <w:color w:val="auto"/>
          <w:sz w:val="22"/>
          <w:szCs w:val="22"/>
        </w:rPr>
        <w:t>雇用就農者実践研修支援事業</w:t>
      </w:r>
      <w:r w:rsidR="00A333D9" w:rsidRPr="009C6119">
        <w:rPr>
          <w:rFonts w:hint="eastAsia"/>
          <w:bCs/>
          <w:color w:val="auto"/>
          <w:sz w:val="22"/>
          <w:szCs w:val="22"/>
        </w:rPr>
        <w:t xml:space="preserve">　（農の雇用事業関連事業）</w:t>
      </w:r>
    </w:p>
    <w:p w14:paraId="37BB3174" w14:textId="5629D253" w:rsidR="007E28DF" w:rsidRPr="009C6119" w:rsidRDefault="007E28DF" w:rsidP="007E28DF">
      <w:pPr>
        <w:widowControl/>
        <w:kinsoku/>
        <w:wordWrap/>
        <w:overflowPunct/>
        <w:adjustRightInd/>
        <w:ind w:left="358"/>
        <w:textAlignment w:val="auto"/>
        <w:rPr>
          <w:bCs/>
          <w:color w:val="auto"/>
          <w:sz w:val="22"/>
          <w:szCs w:val="22"/>
        </w:rPr>
      </w:pPr>
    </w:p>
    <w:p w14:paraId="425839CC" w14:textId="660C83B6" w:rsidR="007E28DF" w:rsidRPr="009C6119" w:rsidRDefault="005B2CAD" w:rsidP="007E28DF">
      <w:pPr>
        <w:widowControl/>
        <w:kinsoku/>
        <w:wordWrap/>
        <w:overflowPunct/>
        <w:adjustRightInd/>
        <w:ind w:left="358"/>
        <w:textAlignment w:val="auto"/>
        <w:rPr>
          <w:rFonts w:hAnsi="Times New Roman"/>
          <w:b/>
          <w:color w:val="auto"/>
          <w:sz w:val="22"/>
          <w:szCs w:val="22"/>
        </w:rPr>
      </w:pPr>
      <w:r w:rsidRPr="009C6119">
        <w:rPr>
          <w:rFonts w:hAnsi="Times New Roman" w:hint="eastAsia"/>
          <w:b/>
          <w:color w:val="auto"/>
          <w:sz w:val="22"/>
          <w:szCs w:val="22"/>
        </w:rPr>
        <w:t>補完雇用就農者の</w:t>
      </w:r>
      <w:r w:rsidR="007E28DF" w:rsidRPr="009C6119">
        <w:rPr>
          <w:rFonts w:hAnsi="Times New Roman" w:hint="eastAsia"/>
          <w:b/>
          <w:color w:val="auto"/>
          <w:sz w:val="22"/>
          <w:szCs w:val="22"/>
        </w:rPr>
        <w:t>要件：</w:t>
      </w:r>
    </w:p>
    <w:p w14:paraId="2F3C22C9" w14:textId="397EF1E8" w:rsidR="007E28DF" w:rsidRPr="009C6119" w:rsidRDefault="0097572C" w:rsidP="007E28DF">
      <w:pPr>
        <w:widowControl/>
        <w:kinsoku/>
        <w:wordWrap/>
        <w:overflowPunct/>
        <w:adjustRightInd/>
        <w:ind w:left="358"/>
        <w:textAlignment w:val="auto"/>
        <w:rPr>
          <w:rFonts w:hAnsi="Times New Roman"/>
          <w:bCs/>
          <w:color w:val="auto"/>
          <w:sz w:val="22"/>
          <w:szCs w:val="22"/>
        </w:rPr>
      </w:pPr>
      <w:r w:rsidRPr="009C6119">
        <w:rPr>
          <w:rFonts w:hAnsi="Times New Roman" w:hint="eastAsia"/>
          <w:bCs/>
          <w:color w:val="auto"/>
          <w:sz w:val="22"/>
          <w:szCs w:val="22"/>
        </w:rPr>
        <w:t xml:space="preserve">　</w:t>
      </w:r>
      <w:r w:rsidR="005B2CAD" w:rsidRPr="009C6119">
        <w:rPr>
          <w:rFonts w:hAnsi="Times New Roman" w:hint="eastAsia"/>
          <w:bCs/>
          <w:color w:val="auto"/>
          <w:sz w:val="22"/>
          <w:szCs w:val="22"/>
        </w:rPr>
        <w:t>雇用就農資金又は</w:t>
      </w:r>
      <w:r w:rsidR="005B2CAD" w:rsidRPr="009C6119">
        <w:rPr>
          <w:bCs/>
          <w:color w:val="auto"/>
          <w:sz w:val="22"/>
          <w:szCs w:val="22"/>
        </w:rPr>
        <w:t>雇用就農緊急支援資金</w:t>
      </w:r>
      <w:r w:rsidR="005B2CAD" w:rsidRPr="009C6119">
        <w:rPr>
          <w:rFonts w:hAnsi="Times New Roman" w:hint="eastAsia"/>
          <w:bCs/>
          <w:color w:val="auto"/>
          <w:sz w:val="22"/>
          <w:szCs w:val="22"/>
        </w:rPr>
        <w:t>で採択され</w:t>
      </w:r>
      <w:r w:rsidR="006860C1" w:rsidRPr="009C6119">
        <w:rPr>
          <w:rFonts w:hAnsi="Times New Roman" w:hint="eastAsia"/>
          <w:bCs/>
          <w:color w:val="auto"/>
          <w:sz w:val="22"/>
          <w:szCs w:val="22"/>
        </w:rPr>
        <w:t>、</w:t>
      </w:r>
      <w:r w:rsidR="006860C1" w:rsidRPr="009C6119">
        <w:rPr>
          <w:bCs/>
          <w:color w:val="auto"/>
          <w:sz w:val="22"/>
          <w:szCs w:val="22"/>
        </w:rPr>
        <w:t>助成金交付実績のある</w:t>
      </w:r>
      <w:r w:rsidR="00664927" w:rsidRPr="009C6119">
        <w:rPr>
          <w:rFonts w:hint="eastAsia"/>
          <w:bCs/>
          <w:color w:val="auto"/>
          <w:sz w:val="22"/>
          <w:szCs w:val="22"/>
        </w:rPr>
        <w:t>者</w:t>
      </w:r>
      <w:r w:rsidR="006860C1" w:rsidRPr="009C6119">
        <w:rPr>
          <w:rFonts w:hint="eastAsia"/>
          <w:bCs/>
          <w:color w:val="auto"/>
          <w:sz w:val="22"/>
          <w:szCs w:val="22"/>
        </w:rPr>
        <w:t>が</w:t>
      </w:r>
      <w:r w:rsidR="006860C1" w:rsidRPr="009C6119">
        <w:rPr>
          <w:rFonts w:hint="eastAsia"/>
          <w:b/>
          <w:color w:val="auto"/>
          <w:sz w:val="22"/>
          <w:szCs w:val="22"/>
        </w:rPr>
        <w:t>経営体都合によって離農した場合</w:t>
      </w:r>
      <w:r w:rsidR="006860C1" w:rsidRPr="009C6119">
        <w:rPr>
          <w:bCs/>
          <w:color w:val="auto"/>
          <w:sz w:val="22"/>
          <w:szCs w:val="22"/>
        </w:rPr>
        <w:t>、</w:t>
      </w:r>
      <w:r w:rsidR="006860C1" w:rsidRPr="009C6119">
        <w:rPr>
          <w:rFonts w:hint="eastAsia"/>
          <w:bCs/>
          <w:color w:val="auto"/>
          <w:sz w:val="22"/>
          <w:szCs w:val="22"/>
        </w:rPr>
        <w:t>その人数を</w:t>
      </w:r>
      <w:r w:rsidR="006860C1" w:rsidRPr="009C6119">
        <w:rPr>
          <w:bCs/>
          <w:color w:val="auto"/>
          <w:sz w:val="22"/>
          <w:szCs w:val="22"/>
        </w:rPr>
        <w:t>超えて新規就農者</w:t>
      </w:r>
      <w:r w:rsidR="006860C1" w:rsidRPr="009C6119">
        <w:rPr>
          <w:rFonts w:hint="eastAsia"/>
          <w:bCs/>
          <w:color w:val="auto"/>
          <w:sz w:val="22"/>
          <w:szCs w:val="22"/>
        </w:rPr>
        <w:t>が雇用されている必要があります</w:t>
      </w:r>
      <w:r w:rsidR="006860C1" w:rsidRPr="009C6119">
        <w:rPr>
          <w:bCs/>
          <w:color w:val="auto"/>
          <w:sz w:val="22"/>
          <w:szCs w:val="22"/>
        </w:rPr>
        <w:t>。</w:t>
      </w:r>
    </w:p>
    <w:p w14:paraId="50ABC6C8" w14:textId="77777777" w:rsidR="007E28DF" w:rsidRPr="009C6119" w:rsidRDefault="007E28DF" w:rsidP="007E28DF">
      <w:pPr>
        <w:widowControl/>
        <w:kinsoku/>
        <w:wordWrap/>
        <w:overflowPunct/>
        <w:adjustRightInd/>
        <w:ind w:left="358"/>
        <w:textAlignment w:val="auto"/>
        <w:rPr>
          <w:rFonts w:hAnsi="Times New Roman"/>
          <w:b/>
          <w:color w:val="auto"/>
          <w:sz w:val="22"/>
          <w:szCs w:val="22"/>
        </w:rPr>
      </w:pPr>
    </w:p>
    <w:p w14:paraId="01BBDE6D" w14:textId="4EE73EC6" w:rsidR="005B2CAD" w:rsidRPr="009C6119" w:rsidRDefault="005B2CAD" w:rsidP="007E28DF">
      <w:pPr>
        <w:widowControl/>
        <w:kinsoku/>
        <w:wordWrap/>
        <w:overflowPunct/>
        <w:adjustRightInd/>
        <w:ind w:left="358"/>
        <w:textAlignment w:val="auto"/>
        <w:rPr>
          <w:rFonts w:hAnsi="Times New Roman"/>
          <w:b/>
          <w:color w:val="auto"/>
          <w:sz w:val="22"/>
          <w:szCs w:val="22"/>
        </w:rPr>
      </w:pPr>
      <w:r w:rsidRPr="009C6119">
        <w:rPr>
          <w:rFonts w:hAnsi="Times New Roman" w:hint="eastAsia"/>
          <w:b/>
          <w:color w:val="auto"/>
          <w:sz w:val="22"/>
          <w:szCs w:val="22"/>
        </w:rPr>
        <w:t>＜上記２要件の留意点＞</w:t>
      </w:r>
    </w:p>
    <w:p w14:paraId="7B96A36F" w14:textId="652E6143" w:rsidR="007E28DF" w:rsidRPr="009C6119" w:rsidRDefault="0097572C" w:rsidP="007E28DF">
      <w:pPr>
        <w:widowControl/>
        <w:kinsoku/>
        <w:wordWrap/>
        <w:overflowPunct/>
        <w:adjustRightInd/>
        <w:ind w:left="358"/>
        <w:textAlignment w:val="auto"/>
        <w:rPr>
          <w:bCs/>
          <w:color w:val="auto"/>
          <w:sz w:val="22"/>
          <w:szCs w:val="22"/>
        </w:rPr>
      </w:pPr>
      <w:r w:rsidRPr="009C6119">
        <w:rPr>
          <w:rFonts w:hint="eastAsia"/>
          <w:bCs/>
          <w:color w:val="auto"/>
          <w:sz w:val="22"/>
          <w:szCs w:val="22"/>
        </w:rPr>
        <w:t xml:space="preserve">　</w:t>
      </w:r>
      <w:r w:rsidR="005B2CAD" w:rsidRPr="009C6119">
        <w:rPr>
          <w:rFonts w:hint="eastAsia"/>
          <w:bCs/>
          <w:color w:val="auto"/>
          <w:sz w:val="22"/>
          <w:szCs w:val="22"/>
        </w:rPr>
        <w:t>対象者</w:t>
      </w:r>
      <w:r w:rsidR="00703BF8" w:rsidRPr="009C6119">
        <w:rPr>
          <w:bCs/>
          <w:color w:val="auto"/>
          <w:sz w:val="22"/>
          <w:szCs w:val="22"/>
        </w:rPr>
        <w:t>が多様な人材の場合又はやむを得ない事情により離農した場合は</w:t>
      </w:r>
      <w:r w:rsidR="005B2CAD" w:rsidRPr="009C6119">
        <w:rPr>
          <w:rFonts w:hint="eastAsia"/>
          <w:bCs/>
          <w:color w:val="auto"/>
          <w:sz w:val="22"/>
          <w:szCs w:val="22"/>
        </w:rPr>
        <w:t>、</w:t>
      </w:r>
      <w:r w:rsidR="000D6BAD" w:rsidRPr="009C6119">
        <w:rPr>
          <w:rFonts w:hint="eastAsia"/>
          <w:bCs/>
          <w:color w:val="auto"/>
          <w:sz w:val="22"/>
          <w:szCs w:val="22"/>
        </w:rPr>
        <w:t>上記</w:t>
      </w:r>
      <w:r w:rsidR="00703BF8" w:rsidRPr="009C6119">
        <w:rPr>
          <w:bCs/>
          <w:color w:val="auto"/>
          <w:sz w:val="22"/>
          <w:szCs w:val="22"/>
        </w:rPr>
        <w:t>事業</w:t>
      </w:r>
      <w:r w:rsidR="005B2CAD" w:rsidRPr="009C6119">
        <w:rPr>
          <w:rFonts w:hint="eastAsia"/>
          <w:bCs/>
          <w:color w:val="auto"/>
          <w:sz w:val="22"/>
          <w:szCs w:val="22"/>
        </w:rPr>
        <w:t>で採択され</w:t>
      </w:r>
      <w:r w:rsidR="000D6BAD" w:rsidRPr="009C6119">
        <w:rPr>
          <w:rFonts w:hint="eastAsia"/>
          <w:bCs/>
          <w:color w:val="auto"/>
          <w:sz w:val="22"/>
          <w:szCs w:val="22"/>
        </w:rPr>
        <w:t>、</w:t>
      </w:r>
      <w:r w:rsidR="005B2CAD" w:rsidRPr="009C6119">
        <w:rPr>
          <w:rFonts w:hint="eastAsia"/>
          <w:bCs/>
          <w:color w:val="auto"/>
          <w:sz w:val="22"/>
          <w:szCs w:val="22"/>
        </w:rPr>
        <w:t>助成金交付実績のある者</w:t>
      </w:r>
      <w:r w:rsidR="00703BF8" w:rsidRPr="009C6119">
        <w:rPr>
          <w:bCs/>
          <w:color w:val="auto"/>
          <w:sz w:val="22"/>
          <w:szCs w:val="22"/>
        </w:rPr>
        <w:t>から除くことができます。</w:t>
      </w:r>
    </w:p>
    <w:p w14:paraId="76066A55" w14:textId="7BA41B9F" w:rsidR="00703BF8" w:rsidRPr="009C6119" w:rsidRDefault="00703BF8" w:rsidP="006F4DC5">
      <w:pPr>
        <w:widowControl/>
        <w:numPr>
          <w:ilvl w:val="0"/>
          <w:numId w:val="6"/>
        </w:numPr>
        <w:kinsoku/>
        <w:wordWrap/>
        <w:overflowPunct/>
        <w:adjustRightInd/>
        <w:ind w:left="778"/>
        <w:textAlignment w:val="auto"/>
        <w:rPr>
          <w:rFonts w:hAnsi="Times New Roman"/>
          <w:bCs/>
          <w:color w:val="auto"/>
          <w:sz w:val="22"/>
          <w:szCs w:val="22"/>
        </w:rPr>
      </w:pPr>
      <w:r w:rsidRPr="009C6119">
        <w:rPr>
          <w:rFonts w:hAnsi="Times New Roman" w:hint="eastAsia"/>
          <w:bCs/>
          <w:color w:val="auto"/>
          <w:sz w:val="22"/>
          <w:szCs w:val="22"/>
        </w:rPr>
        <w:t>多様な人材：障がい者、生活困窮者、刑務所出所者等</w:t>
      </w:r>
    </w:p>
    <w:p w14:paraId="6F2A467F" w14:textId="69A8048D" w:rsidR="00703BF8" w:rsidRPr="009C6119" w:rsidRDefault="00703BF8" w:rsidP="006F4DC5">
      <w:pPr>
        <w:widowControl/>
        <w:numPr>
          <w:ilvl w:val="0"/>
          <w:numId w:val="6"/>
        </w:numPr>
        <w:kinsoku/>
        <w:wordWrap/>
        <w:overflowPunct/>
        <w:adjustRightInd/>
        <w:ind w:left="778"/>
        <w:textAlignment w:val="auto"/>
        <w:rPr>
          <w:rFonts w:hAnsi="Times New Roman"/>
          <w:bCs/>
          <w:color w:val="auto"/>
          <w:sz w:val="22"/>
          <w:szCs w:val="22"/>
        </w:rPr>
      </w:pPr>
      <w:r w:rsidRPr="009C6119">
        <w:rPr>
          <w:rFonts w:hAnsi="Times New Roman" w:hint="eastAsia"/>
          <w:bCs/>
          <w:color w:val="auto"/>
          <w:sz w:val="22"/>
          <w:szCs w:val="22"/>
        </w:rPr>
        <w:t>やむを得ない事情により離農：法人等雇用就農者の死亡、天災等やむを得ないと全国農業会議所が認めた場合の離農</w:t>
      </w:r>
    </w:p>
    <w:p w14:paraId="7233D2B0" w14:textId="07CFBCC1" w:rsidR="00703BF8" w:rsidRPr="009C6119" w:rsidRDefault="00703BF8" w:rsidP="007E28DF">
      <w:pPr>
        <w:widowControl/>
        <w:kinsoku/>
        <w:wordWrap/>
        <w:overflowPunct/>
        <w:adjustRightInd/>
        <w:ind w:left="358"/>
        <w:textAlignment w:val="auto"/>
        <w:rPr>
          <w:bCs/>
          <w:color w:val="auto"/>
          <w:sz w:val="22"/>
          <w:szCs w:val="22"/>
        </w:rPr>
      </w:pPr>
    </w:p>
    <w:p w14:paraId="2D5EDB89" w14:textId="77777777" w:rsidR="0036402F" w:rsidRPr="009C6119" w:rsidRDefault="0036402F" w:rsidP="009E1ACB">
      <w:pPr>
        <w:widowControl/>
        <w:kinsoku/>
        <w:wordWrap/>
        <w:overflowPunct/>
        <w:adjustRightInd/>
        <w:textAlignment w:val="auto"/>
        <w:rPr>
          <w:rFonts w:hAnsi="Times New Roman"/>
          <w:b/>
          <w:color w:val="auto"/>
        </w:rPr>
      </w:pPr>
    </w:p>
    <w:p w14:paraId="20125922" w14:textId="329FBC42" w:rsidR="009E1ACB" w:rsidRPr="009C6119" w:rsidRDefault="000D6BAD" w:rsidP="009E1ACB">
      <w:pPr>
        <w:widowControl/>
        <w:kinsoku/>
        <w:wordWrap/>
        <w:overflowPunct/>
        <w:adjustRightInd/>
        <w:textAlignment w:val="auto"/>
        <w:rPr>
          <w:rFonts w:hAnsi="Times New Roman"/>
          <w:b/>
          <w:color w:val="auto"/>
        </w:rPr>
      </w:pPr>
      <w:r w:rsidRPr="009C6119">
        <w:rPr>
          <w:rFonts w:hAnsi="Times New Roman" w:hint="eastAsia"/>
          <w:b/>
          <w:color w:val="auto"/>
        </w:rPr>
        <w:t>（１）</w:t>
      </w:r>
      <w:r w:rsidR="009E1ACB" w:rsidRPr="009C6119">
        <w:rPr>
          <w:rFonts w:hAnsi="Times New Roman" w:hint="eastAsia"/>
          <w:b/>
          <w:color w:val="auto"/>
        </w:rPr>
        <w:t>定着率要件（表１）</w:t>
      </w:r>
    </w:p>
    <w:p w14:paraId="3AFE1BD8" w14:textId="6923E408" w:rsidR="009E1ACB" w:rsidRPr="009C6119" w:rsidRDefault="00703BF8" w:rsidP="009E1ACB">
      <w:pPr>
        <w:widowControl/>
        <w:kinsoku/>
        <w:wordWrap/>
        <w:overflowPunct/>
        <w:adjustRightInd/>
        <w:ind w:leftChars="117" w:left="283" w:firstLineChars="100" w:firstLine="222"/>
        <w:textAlignment w:val="auto"/>
        <w:rPr>
          <w:rFonts w:hAnsi="Times New Roman"/>
          <w:bCs/>
          <w:color w:val="auto"/>
          <w:sz w:val="22"/>
          <w:szCs w:val="22"/>
        </w:rPr>
      </w:pPr>
      <w:r w:rsidRPr="009C6119">
        <w:rPr>
          <w:rFonts w:hAnsi="Times New Roman" w:hint="eastAsia"/>
          <w:bCs/>
          <w:color w:val="auto"/>
          <w:sz w:val="22"/>
          <w:szCs w:val="22"/>
        </w:rPr>
        <w:t>過去</w:t>
      </w:r>
      <w:r w:rsidR="004D5DC9" w:rsidRPr="009C6119">
        <w:rPr>
          <w:rFonts w:hAnsi="Times New Roman" w:hint="eastAsia"/>
          <w:bCs/>
          <w:color w:val="auto"/>
          <w:sz w:val="22"/>
          <w:szCs w:val="22"/>
        </w:rPr>
        <w:t>５ヶ年</w:t>
      </w:r>
      <w:r w:rsidRPr="009C6119">
        <w:rPr>
          <w:rFonts w:hAnsi="Times New Roman" w:hint="eastAsia"/>
          <w:bCs/>
          <w:color w:val="auto"/>
          <w:sz w:val="22"/>
          <w:szCs w:val="22"/>
        </w:rPr>
        <w:t>度間に</w:t>
      </w:r>
      <w:r w:rsidR="00EB3AC0" w:rsidRPr="009C6119">
        <w:rPr>
          <w:rFonts w:hAnsi="Times New Roman" w:hint="eastAsia"/>
          <w:bCs/>
          <w:color w:val="auto"/>
          <w:sz w:val="22"/>
          <w:szCs w:val="22"/>
        </w:rPr>
        <w:t>定着率要件に関わる</w:t>
      </w:r>
      <w:r w:rsidR="009E1ACB" w:rsidRPr="009C6119">
        <w:rPr>
          <w:rFonts w:hAnsi="Times New Roman" w:hint="eastAsia"/>
          <w:bCs/>
          <w:color w:val="auto"/>
          <w:sz w:val="22"/>
          <w:szCs w:val="22"/>
        </w:rPr>
        <w:t>事業</w:t>
      </w:r>
      <w:r w:rsidR="00CE2A96" w:rsidRPr="009C6119">
        <w:rPr>
          <w:rFonts w:hAnsi="Times New Roman" w:hint="eastAsia"/>
          <w:bCs/>
          <w:color w:val="auto"/>
          <w:sz w:val="22"/>
          <w:szCs w:val="22"/>
        </w:rPr>
        <w:t>で採択され</w:t>
      </w:r>
      <w:r w:rsidR="009E1ACB" w:rsidRPr="009C6119">
        <w:rPr>
          <w:rFonts w:hAnsi="Times New Roman" w:hint="eastAsia"/>
          <w:bCs/>
          <w:color w:val="auto"/>
          <w:sz w:val="22"/>
          <w:szCs w:val="22"/>
        </w:rPr>
        <w:t>、助成金交付実績のある</w:t>
      </w:r>
      <w:r w:rsidRPr="009C6119">
        <w:rPr>
          <w:rFonts w:hAnsi="Times New Roman" w:hint="eastAsia"/>
          <w:bCs/>
          <w:color w:val="auto"/>
          <w:sz w:val="22"/>
          <w:szCs w:val="22"/>
        </w:rPr>
        <w:t>人数を記入してください。</w:t>
      </w:r>
    </w:p>
    <w:p w14:paraId="417F0BA7" w14:textId="6057D113" w:rsidR="009E1ACB" w:rsidRPr="009C6119" w:rsidRDefault="00CE2A96" w:rsidP="009E1ACB">
      <w:pPr>
        <w:widowControl/>
        <w:kinsoku/>
        <w:wordWrap/>
        <w:overflowPunct/>
        <w:adjustRightInd/>
        <w:ind w:leftChars="117" w:left="283" w:firstLineChars="100" w:firstLine="222"/>
        <w:textAlignment w:val="auto"/>
        <w:rPr>
          <w:rFonts w:hAnsi="Times New Roman"/>
          <w:bCs/>
          <w:color w:val="auto"/>
          <w:sz w:val="22"/>
          <w:szCs w:val="22"/>
        </w:rPr>
      </w:pPr>
      <w:r w:rsidRPr="009C6119">
        <w:rPr>
          <w:rFonts w:hAnsi="Times New Roman" w:hint="eastAsia"/>
          <w:bCs/>
          <w:color w:val="auto"/>
          <w:sz w:val="22"/>
          <w:szCs w:val="22"/>
        </w:rPr>
        <w:t>雇用就農資金又は雇用就農緊急支援資金を除いた対象者</w:t>
      </w:r>
      <w:r w:rsidR="00A333D9" w:rsidRPr="009C6119">
        <w:rPr>
          <w:rFonts w:hAnsi="Times New Roman" w:hint="eastAsia"/>
          <w:bCs/>
          <w:color w:val="auto"/>
          <w:sz w:val="22"/>
          <w:szCs w:val="22"/>
        </w:rPr>
        <w:t>（農の雇用事業関連事業での対象者）</w:t>
      </w:r>
      <w:r w:rsidRPr="009C6119">
        <w:rPr>
          <w:rFonts w:hAnsi="Times New Roman" w:hint="eastAsia"/>
          <w:bCs/>
          <w:color w:val="auto"/>
          <w:sz w:val="22"/>
          <w:szCs w:val="22"/>
        </w:rPr>
        <w:t>が</w:t>
      </w:r>
      <w:r w:rsidR="009E1ACB" w:rsidRPr="009C6119">
        <w:rPr>
          <w:rFonts w:hAnsi="Times New Roman" w:hint="eastAsia"/>
          <w:b/>
          <w:color w:val="auto"/>
          <w:sz w:val="22"/>
          <w:szCs w:val="22"/>
        </w:rPr>
        <w:t>離農後、再度就農している場合は、就農状況について参考様式</w:t>
      </w:r>
      <w:r w:rsidR="008F1140" w:rsidRPr="009C6119">
        <w:rPr>
          <w:rFonts w:hAnsi="Times New Roman" w:hint="eastAsia"/>
          <w:b/>
          <w:color w:val="auto"/>
          <w:sz w:val="22"/>
          <w:szCs w:val="22"/>
        </w:rPr>
        <w:t>④</w:t>
      </w:r>
      <w:r w:rsidR="009E1ACB" w:rsidRPr="009C6119">
        <w:rPr>
          <w:rFonts w:hAnsi="Times New Roman" w:hint="eastAsia"/>
          <w:b/>
          <w:color w:val="auto"/>
          <w:sz w:val="22"/>
          <w:szCs w:val="22"/>
        </w:rPr>
        <w:t>に記載の上、申請時に添付</w:t>
      </w:r>
      <w:r w:rsidR="009E1ACB" w:rsidRPr="009C6119">
        <w:rPr>
          <w:rFonts w:hAnsi="Times New Roman" w:hint="eastAsia"/>
          <w:bCs/>
          <w:color w:val="auto"/>
          <w:sz w:val="22"/>
          <w:szCs w:val="22"/>
        </w:rPr>
        <w:t>してください。</w:t>
      </w:r>
    </w:p>
    <w:p w14:paraId="05DB9A90" w14:textId="77777777" w:rsidR="009E1ACB" w:rsidRPr="009C6119" w:rsidRDefault="009E1ACB" w:rsidP="009E1ACB">
      <w:pPr>
        <w:widowControl/>
        <w:kinsoku/>
        <w:wordWrap/>
        <w:overflowPunct/>
        <w:adjustRightInd/>
        <w:textAlignment w:val="auto"/>
        <w:rPr>
          <w:rFonts w:hAnsi="Times New Roman"/>
          <w:b/>
          <w:color w:val="auto"/>
        </w:rPr>
      </w:pPr>
    </w:p>
    <w:tbl>
      <w:tblPr>
        <w:tblW w:w="10242" w:type="dxa"/>
        <w:tblInd w:w="104" w:type="dxa"/>
        <w:tblCellMar>
          <w:left w:w="99" w:type="dxa"/>
          <w:right w:w="99" w:type="dxa"/>
        </w:tblCellMar>
        <w:tblLook w:val="04A0" w:firstRow="1" w:lastRow="0" w:firstColumn="1" w:lastColumn="0" w:noHBand="0" w:noVBand="1"/>
      </w:tblPr>
      <w:tblGrid>
        <w:gridCol w:w="2405"/>
        <w:gridCol w:w="679"/>
        <w:gridCol w:w="204"/>
        <w:gridCol w:w="204"/>
        <w:gridCol w:w="898"/>
        <w:gridCol w:w="1984"/>
        <w:gridCol w:w="1934"/>
        <w:gridCol w:w="14"/>
        <w:gridCol w:w="1920"/>
      </w:tblGrid>
      <w:tr w:rsidR="00F37FB8" w:rsidRPr="009C6119" w14:paraId="69E977EB" w14:textId="77777777" w:rsidTr="00BF3570">
        <w:trPr>
          <w:trHeight w:val="390"/>
        </w:trPr>
        <w:tc>
          <w:tcPr>
            <w:tcW w:w="2405" w:type="dxa"/>
            <w:vMerge w:val="restart"/>
            <w:tcBorders>
              <w:top w:val="single" w:sz="4" w:space="0" w:color="auto"/>
              <w:left w:val="single" w:sz="4" w:space="0" w:color="auto"/>
              <w:right w:val="single" w:sz="4" w:space="0" w:color="auto"/>
            </w:tcBorders>
            <w:noWrap/>
            <w:vAlign w:val="center"/>
            <w:hideMark/>
          </w:tcPr>
          <w:p w14:paraId="54C543E7" w14:textId="77777777" w:rsidR="009E1ACB" w:rsidRPr="009C6119" w:rsidRDefault="009E1ACB"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対象年度</w:t>
            </w:r>
          </w:p>
        </w:tc>
        <w:tc>
          <w:tcPr>
            <w:tcW w:w="5917" w:type="dxa"/>
            <w:gridSpan w:val="7"/>
            <w:tcBorders>
              <w:top w:val="single" w:sz="4" w:space="0" w:color="auto"/>
              <w:left w:val="single" w:sz="4" w:space="0" w:color="auto"/>
              <w:right w:val="single" w:sz="4" w:space="0" w:color="auto"/>
            </w:tcBorders>
            <w:noWrap/>
            <w:vAlign w:val="center"/>
            <w:hideMark/>
          </w:tcPr>
          <w:p w14:paraId="2ECADA99" w14:textId="77777777" w:rsidR="009E1ACB" w:rsidRPr="009C6119" w:rsidRDefault="009E1ACB" w:rsidP="00CE00BE">
            <w:pPr>
              <w:widowControl/>
              <w:suppressAutoHyphens w:val="0"/>
              <w:kinsoku/>
              <w:wordWrap/>
              <w:overflowPunct/>
              <w:autoSpaceDE/>
              <w:autoSpaceDN/>
              <w:adjustRightInd/>
              <w:textAlignment w:val="auto"/>
              <w:rPr>
                <w:rFonts w:cs="ＭＳ Ｐゴシック"/>
                <w:color w:val="auto"/>
                <w:sz w:val="22"/>
                <w:szCs w:val="22"/>
              </w:rPr>
            </w:pPr>
            <w:r w:rsidRPr="009C6119">
              <w:rPr>
                <w:rFonts w:cs="ＭＳ Ｐゴシック" w:hint="eastAsia"/>
                <w:color w:val="auto"/>
                <w:sz w:val="22"/>
                <w:szCs w:val="22"/>
              </w:rPr>
              <w:t>対象年度内に事業を活用した者</w:t>
            </w:r>
          </w:p>
        </w:tc>
        <w:tc>
          <w:tcPr>
            <w:tcW w:w="1920" w:type="dxa"/>
            <w:vMerge w:val="restart"/>
            <w:tcBorders>
              <w:top w:val="single" w:sz="4" w:space="0" w:color="auto"/>
              <w:left w:val="single" w:sz="4" w:space="0" w:color="auto"/>
              <w:bottom w:val="single" w:sz="4" w:space="0" w:color="auto"/>
              <w:right w:val="single" w:sz="4" w:space="0" w:color="auto"/>
            </w:tcBorders>
            <w:noWrap/>
            <w:vAlign w:val="center"/>
            <w:hideMark/>
          </w:tcPr>
          <w:p w14:paraId="3730E5B7" w14:textId="77777777" w:rsidR="009E1ACB" w:rsidRPr="009C6119" w:rsidRDefault="009E1ACB"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定着率</w:t>
            </w:r>
          </w:p>
        </w:tc>
      </w:tr>
      <w:tr w:rsidR="00F37FB8" w:rsidRPr="009C6119" w14:paraId="09734BED" w14:textId="77777777" w:rsidTr="00BF3570">
        <w:trPr>
          <w:trHeight w:val="390"/>
        </w:trPr>
        <w:tc>
          <w:tcPr>
            <w:tcW w:w="2405" w:type="dxa"/>
            <w:vMerge/>
            <w:tcBorders>
              <w:left w:val="single" w:sz="4" w:space="0" w:color="auto"/>
              <w:right w:val="single" w:sz="4" w:space="0" w:color="auto"/>
            </w:tcBorders>
            <w:vAlign w:val="center"/>
            <w:hideMark/>
          </w:tcPr>
          <w:p w14:paraId="3CAA556D" w14:textId="77777777" w:rsidR="009E1ACB" w:rsidRPr="009C6119" w:rsidRDefault="009E1ACB" w:rsidP="00CE00BE">
            <w:pPr>
              <w:widowControl/>
              <w:suppressAutoHyphens w:val="0"/>
              <w:kinsoku/>
              <w:wordWrap/>
              <w:overflowPunct/>
              <w:autoSpaceDE/>
              <w:autoSpaceDN/>
              <w:adjustRightInd/>
              <w:textAlignment w:val="auto"/>
              <w:rPr>
                <w:rFonts w:cs="ＭＳ Ｐゴシック"/>
                <w:color w:val="auto"/>
                <w:sz w:val="22"/>
                <w:szCs w:val="22"/>
              </w:rPr>
            </w:pPr>
          </w:p>
        </w:tc>
        <w:tc>
          <w:tcPr>
            <w:tcW w:w="679" w:type="dxa"/>
            <w:tcBorders>
              <w:left w:val="single" w:sz="4" w:space="0" w:color="auto"/>
              <w:bottom w:val="single" w:sz="4" w:space="0" w:color="auto"/>
              <w:right w:val="nil"/>
            </w:tcBorders>
            <w:noWrap/>
            <w:vAlign w:val="center"/>
            <w:hideMark/>
          </w:tcPr>
          <w:p w14:paraId="6D9C1561" w14:textId="77777777" w:rsidR="009E1ACB" w:rsidRPr="009C6119" w:rsidRDefault="009E1ACB" w:rsidP="00CE00BE">
            <w:pPr>
              <w:widowControl/>
              <w:suppressAutoHyphens w:val="0"/>
              <w:kinsoku/>
              <w:wordWrap/>
              <w:overflowPunct/>
              <w:autoSpaceDE/>
              <w:autoSpaceDN/>
              <w:adjustRightInd/>
              <w:textAlignment w:val="auto"/>
              <w:rPr>
                <w:rFonts w:cs="ＭＳ Ｐゴシック"/>
                <w:color w:val="auto"/>
                <w:sz w:val="22"/>
                <w:szCs w:val="22"/>
              </w:rPr>
            </w:pPr>
          </w:p>
        </w:tc>
        <w:tc>
          <w:tcPr>
            <w:tcW w:w="204" w:type="dxa"/>
            <w:tcBorders>
              <w:left w:val="nil"/>
              <w:bottom w:val="single" w:sz="4" w:space="0" w:color="auto"/>
              <w:right w:val="nil"/>
            </w:tcBorders>
            <w:noWrap/>
            <w:vAlign w:val="center"/>
            <w:hideMark/>
          </w:tcPr>
          <w:p w14:paraId="17ED21D4" w14:textId="77777777" w:rsidR="009E1ACB" w:rsidRPr="009C6119" w:rsidRDefault="009E1ACB" w:rsidP="00CE00BE">
            <w:pPr>
              <w:widowControl/>
              <w:suppressAutoHyphens w:val="0"/>
              <w:kinsoku/>
              <w:wordWrap/>
              <w:overflowPunct/>
              <w:autoSpaceDE/>
              <w:autoSpaceDN/>
              <w:adjustRightInd/>
              <w:textAlignment w:val="auto"/>
              <w:rPr>
                <w:rFonts w:cs="ＭＳ Ｐゴシック"/>
                <w:color w:val="auto"/>
                <w:sz w:val="22"/>
                <w:szCs w:val="22"/>
              </w:rPr>
            </w:pPr>
            <w:r w:rsidRPr="009C6119">
              <w:rPr>
                <w:rFonts w:cs="ＭＳ Ｐゴシック" w:hint="eastAsia"/>
                <w:color w:val="auto"/>
                <w:sz w:val="22"/>
                <w:szCs w:val="22"/>
              </w:rPr>
              <w:t xml:space="preserve">　</w:t>
            </w:r>
          </w:p>
        </w:tc>
        <w:tc>
          <w:tcPr>
            <w:tcW w:w="204" w:type="dxa"/>
            <w:tcBorders>
              <w:left w:val="nil"/>
              <w:bottom w:val="single" w:sz="4" w:space="0" w:color="auto"/>
              <w:right w:val="nil"/>
            </w:tcBorders>
            <w:noWrap/>
            <w:vAlign w:val="center"/>
            <w:hideMark/>
          </w:tcPr>
          <w:p w14:paraId="7F377197" w14:textId="77777777" w:rsidR="009E1ACB" w:rsidRPr="009C6119" w:rsidRDefault="009E1ACB" w:rsidP="00CE00BE">
            <w:pPr>
              <w:widowControl/>
              <w:suppressAutoHyphens w:val="0"/>
              <w:kinsoku/>
              <w:wordWrap/>
              <w:overflowPunct/>
              <w:autoSpaceDE/>
              <w:autoSpaceDN/>
              <w:adjustRightInd/>
              <w:textAlignment w:val="auto"/>
              <w:rPr>
                <w:rFonts w:cs="ＭＳ Ｐゴシック"/>
                <w:color w:val="auto"/>
                <w:sz w:val="22"/>
                <w:szCs w:val="22"/>
              </w:rPr>
            </w:pPr>
          </w:p>
        </w:tc>
        <w:tc>
          <w:tcPr>
            <w:tcW w:w="898" w:type="dxa"/>
            <w:tcBorders>
              <w:left w:val="nil"/>
              <w:bottom w:val="single" w:sz="4" w:space="0" w:color="auto"/>
              <w:right w:val="nil"/>
            </w:tcBorders>
            <w:noWrap/>
            <w:vAlign w:val="center"/>
            <w:hideMark/>
          </w:tcPr>
          <w:p w14:paraId="0D0DBB2C" w14:textId="77777777" w:rsidR="009E1ACB" w:rsidRPr="009C6119" w:rsidRDefault="009E1ACB" w:rsidP="00CE00BE">
            <w:pPr>
              <w:widowControl/>
              <w:suppressAutoHyphens w:val="0"/>
              <w:kinsoku/>
              <w:wordWrap/>
              <w:overflowPunct/>
              <w:autoSpaceDE/>
              <w:autoSpaceDN/>
              <w:adjustRightInd/>
              <w:textAlignment w:val="auto"/>
              <w:rPr>
                <w:rFonts w:cs="ＭＳ Ｐゴシック"/>
                <w:color w:val="auto"/>
                <w:sz w:val="22"/>
                <w:szCs w:val="22"/>
              </w:rPr>
            </w:pP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62D250A3" w14:textId="77777777" w:rsidR="009E1ACB" w:rsidRPr="009C6119" w:rsidRDefault="009E1ACB"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定着</w:t>
            </w:r>
          </w:p>
        </w:tc>
        <w:tc>
          <w:tcPr>
            <w:tcW w:w="1948" w:type="dxa"/>
            <w:gridSpan w:val="2"/>
            <w:tcBorders>
              <w:top w:val="single" w:sz="4" w:space="0" w:color="auto"/>
              <w:left w:val="nil"/>
              <w:bottom w:val="single" w:sz="4" w:space="0" w:color="auto"/>
              <w:right w:val="single" w:sz="4" w:space="0" w:color="auto"/>
            </w:tcBorders>
            <w:noWrap/>
            <w:vAlign w:val="center"/>
            <w:hideMark/>
          </w:tcPr>
          <w:p w14:paraId="396C6C42" w14:textId="77777777" w:rsidR="009E1ACB" w:rsidRPr="009C6119" w:rsidRDefault="009E1ACB"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離農</w:t>
            </w:r>
          </w:p>
        </w:tc>
        <w:tc>
          <w:tcPr>
            <w:tcW w:w="1920" w:type="dxa"/>
            <w:vMerge/>
            <w:tcBorders>
              <w:top w:val="single" w:sz="4" w:space="0" w:color="auto"/>
              <w:left w:val="single" w:sz="4" w:space="0" w:color="auto"/>
              <w:bottom w:val="single" w:sz="4" w:space="0" w:color="auto"/>
              <w:right w:val="single" w:sz="4" w:space="0" w:color="auto"/>
            </w:tcBorders>
            <w:vAlign w:val="center"/>
            <w:hideMark/>
          </w:tcPr>
          <w:p w14:paraId="0F820129" w14:textId="77777777" w:rsidR="009E1ACB" w:rsidRPr="009C6119" w:rsidRDefault="009E1ACB" w:rsidP="00CE00BE">
            <w:pPr>
              <w:widowControl/>
              <w:suppressAutoHyphens w:val="0"/>
              <w:kinsoku/>
              <w:wordWrap/>
              <w:overflowPunct/>
              <w:autoSpaceDE/>
              <w:autoSpaceDN/>
              <w:adjustRightInd/>
              <w:textAlignment w:val="auto"/>
              <w:rPr>
                <w:rFonts w:cs="ＭＳ Ｐゴシック"/>
                <w:color w:val="auto"/>
                <w:sz w:val="22"/>
                <w:szCs w:val="22"/>
              </w:rPr>
            </w:pPr>
          </w:p>
        </w:tc>
      </w:tr>
      <w:tr w:rsidR="00BF3570" w:rsidRPr="009C6119" w14:paraId="55CA310D" w14:textId="77777777" w:rsidTr="00306A9D">
        <w:trPr>
          <w:trHeight w:val="974"/>
        </w:trPr>
        <w:tc>
          <w:tcPr>
            <w:tcW w:w="2405" w:type="dxa"/>
            <w:tcBorders>
              <w:top w:val="single" w:sz="4" w:space="0" w:color="auto"/>
              <w:left w:val="single" w:sz="4" w:space="0" w:color="auto"/>
              <w:bottom w:val="single" w:sz="4" w:space="0" w:color="auto"/>
              <w:right w:val="single" w:sz="4" w:space="0" w:color="auto"/>
            </w:tcBorders>
            <w:noWrap/>
            <w:vAlign w:val="center"/>
            <w:hideMark/>
          </w:tcPr>
          <w:p w14:paraId="27348842" w14:textId="3068EC97" w:rsidR="00BF3570" w:rsidRPr="009C6119" w:rsidRDefault="00BF3570"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令和３年度</w:t>
            </w:r>
          </w:p>
          <w:p w14:paraId="255C188E" w14:textId="44492310" w:rsidR="00BF3570" w:rsidRPr="009C6119" w:rsidRDefault="00BF3570"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～令和７年度</w:t>
            </w:r>
          </w:p>
        </w:tc>
        <w:tc>
          <w:tcPr>
            <w:tcW w:w="1985" w:type="dxa"/>
            <w:gridSpan w:val="4"/>
            <w:tcBorders>
              <w:top w:val="single" w:sz="4" w:space="0" w:color="auto"/>
              <w:left w:val="nil"/>
              <w:bottom w:val="single" w:sz="4" w:space="0" w:color="auto"/>
              <w:right w:val="single" w:sz="4" w:space="0" w:color="auto"/>
            </w:tcBorders>
            <w:noWrap/>
            <w:vAlign w:val="center"/>
            <w:hideMark/>
          </w:tcPr>
          <w:p w14:paraId="5926CB7D" w14:textId="77777777" w:rsidR="00BF3570" w:rsidRPr="009C6119" w:rsidRDefault="00BF3570" w:rsidP="00CE00BE">
            <w:pPr>
              <w:widowControl/>
              <w:suppressAutoHyphens w:val="0"/>
              <w:kinsoku/>
              <w:wordWrap/>
              <w:overflowPunct/>
              <w:autoSpaceDE/>
              <w:autoSpaceDN/>
              <w:adjustRightInd/>
              <w:jc w:val="right"/>
              <w:textAlignment w:val="auto"/>
              <w:rPr>
                <w:rFonts w:cs="ＭＳ Ｐゴシック"/>
                <w:color w:val="auto"/>
                <w:sz w:val="22"/>
                <w:szCs w:val="22"/>
              </w:rPr>
            </w:pPr>
            <w:r w:rsidRPr="009C6119">
              <w:rPr>
                <w:rFonts w:cs="ＭＳ Ｐゴシック" w:hint="eastAsia"/>
                <w:color w:val="auto"/>
                <w:sz w:val="22"/>
                <w:szCs w:val="22"/>
              </w:rPr>
              <w:t>人</w:t>
            </w:r>
          </w:p>
        </w:tc>
        <w:tc>
          <w:tcPr>
            <w:tcW w:w="1984" w:type="dxa"/>
            <w:tcBorders>
              <w:top w:val="single" w:sz="4" w:space="0" w:color="auto"/>
              <w:left w:val="nil"/>
              <w:bottom w:val="single" w:sz="4" w:space="0" w:color="auto"/>
              <w:right w:val="single" w:sz="4" w:space="0" w:color="000000"/>
            </w:tcBorders>
            <w:noWrap/>
            <w:vAlign w:val="center"/>
            <w:hideMark/>
          </w:tcPr>
          <w:p w14:paraId="40595453" w14:textId="77777777" w:rsidR="00BF3570" w:rsidRPr="009C6119" w:rsidRDefault="00BF3570" w:rsidP="00CE00BE">
            <w:pPr>
              <w:widowControl/>
              <w:suppressAutoHyphens w:val="0"/>
              <w:kinsoku/>
              <w:wordWrap/>
              <w:overflowPunct/>
              <w:autoSpaceDE/>
              <w:autoSpaceDN/>
              <w:adjustRightInd/>
              <w:jc w:val="right"/>
              <w:textAlignment w:val="auto"/>
              <w:rPr>
                <w:rFonts w:cs="ＭＳ Ｐゴシック"/>
                <w:color w:val="auto"/>
                <w:sz w:val="22"/>
                <w:szCs w:val="22"/>
              </w:rPr>
            </w:pPr>
            <w:r w:rsidRPr="009C6119">
              <w:rPr>
                <w:rFonts w:cs="ＭＳ Ｐゴシック" w:hint="eastAsia"/>
                <w:color w:val="auto"/>
                <w:sz w:val="22"/>
                <w:szCs w:val="22"/>
              </w:rPr>
              <w:t>人</w:t>
            </w:r>
          </w:p>
        </w:tc>
        <w:tc>
          <w:tcPr>
            <w:tcW w:w="1934" w:type="dxa"/>
            <w:tcBorders>
              <w:top w:val="single" w:sz="4" w:space="0" w:color="auto"/>
              <w:left w:val="nil"/>
              <w:bottom w:val="single" w:sz="4" w:space="0" w:color="auto"/>
              <w:right w:val="single" w:sz="4" w:space="0" w:color="auto"/>
            </w:tcBorders>
            <w:noWrap/>
            <w:vAlign w:val="center"/>
            <w:hideMark/>
          </w:tcPr>
          <w:p w14:paraId="3AF1A476" w14:textId="77777777" w:rsidR="00BF3570" w:rsidRPr="009C6119" w:rsidRDefault="00BF3570" w:rsidP="00CE00BE">
            <w:pPr>
              <w:widowControl/>
              <w:suppressAutoHyphens w:val="0"/>
              <w:kinsoku/>
              <w:wordWrap/>
              <w:overflowPunct/>
              <w:autoSpaceDE/>
              <w:autoSpaceDN/>
              <w:adjustRightInd/>
              <w:jc w:val="right"/>
              <w:textAlignment w:val="auto"/>
              <w:rPr>
                <w:rFonts w:cs="ＭＳ Ｐゴシック"/>
                <w:color w:val="auto"/>
                <w:sz w:val="22"/>
                <w:szCs w:val="22"/>
              </w:rPr>
            </w:pPr>
            <w:r w:rsidRPr="009C6119">
              <w:rPr>
                <w:rFonts w:cs="ＭＳ Ｐゴシック" w:hint="eastAsia"/>
                <w:color w:val="auto"/>
                <w:sz w:val="22"/>
                <w:szCs w:val="22"/>
              </w:rPr>
              <w:t>人</w:t>
            </w:r>
          </w:p>
        </w:tc>
        <w:tc>
          <w:tcPr>
            <w:tcW w:w="1934" w:type="dxa"/>
            <w:gridSpan w:val="2"/>
            <w:tcBorders>
              <w:top w:val="single" w:sz="4" w:space="0" w:color="auto"/>
              <w:left w:val="nil"/>
              <w:bottom w:val="single" w:sz="4" w:space="0" w:color="auto"/>
              <w:right w:val="single" w:sz="4" w:space="0" w:color="auto"/>
            </w:tcBorders>
            <w:vAlign w:val="center"/>
          </w:tcPr>
          <w:p w14:paraId="59315D03" w14:textId="4EE17927" w:rsidR="00BF3570" w:rsidRPr="009C6119" w:rsidRDefault="00BF3570" w:rsidP="00CE00BE">
            <w:pPr>
              <w:widowControl/>
              <w:suppressAutoHyphens w:val="0"/>
              <w:kinsoku/>
              <w:wordWrap/>
              <w:overflowPunct/>
              <w:autoSpaceDE/>
              <w:autoSpaceDN/>
              <w:adjustRightInd/>
              <w:jc w:val="right"/>
              <w:textAlignment w:val="auto"/>
              <w:rPr>
                <w:rFonts w:cs="ＭＳ Ｐゴシック"/>
                <w:color w:val="auto"/>
                <w:sz w:val="22"/>
                <w:szCs w:val="22"/>
              </w:rPr>
            </w:pPr>
            <w:r w:rsidRPr="009C6119">
              <w:rPr>
                <w:rFonts w:cs="ＭＳ Ｐゴシック" w:hint="eastAsia"/>
                <w:color w:val="auto"/>
                <w:sz w:val="22"/>
                <w:szCs w:val="22"/>
              </w:rPr>
              <w:t>％</w:t>
            </w:r>
          </w:p>
        </w:tc>
      </w:tr>
    </w:tbl>
    <w:p w14:paraId="495502A6" w14:textId="40C4E30F" w:rsidR="00D61321" w:rsidRPr="009C6119" w:rsidRDefault="00D61321">
      <w:pPr>
        <w:widowControl/>
        <w:suppressAutoHyphens w:val="0"/>
        <w:kinsoku/>
        <w:wordWrap/>
        <w:overflowPunct/>
        <w:autoSpaceDE/>
        <w:autoSpaceDN/>
        <w:adjustRightInd/>
        <w:textAlignment w:val="auto"/>
        <w:rPr>
          <w:rFonts w:hAnsi="Times New Roman"/>
          <w:bCs/>
          <w:color w:val="auto"/>
          <w:sz w:val="22"/>
          <w:szCs w:val="22"/>
        </w:rPr>
      </w:pPr>
      <w:r w:rsidRPr="009C6119">
        <w:rPr>
          <w:rFonts w:hAnsi="Times New Roman"/>
          <w:bCs/>
          <w:color w:val="auto"/>
          <w:sz w:val="22"/>
          <w:szCs w:val="22"/>
        </w:rPr>
        <w:br w:type="page"/>
      </w:r>
    </w:p>
    <w:p w14:paraId="50C61AE5" w14:textId="77777777" w:rsidR="004F0D79" w:rsidRPr="009C6119" w:rsidRDefault="004F0D79" w:rsidP="009E1ACB">
      <w:pPr>
        <w:widowControl/>
        <w:kinsoku/>
        <w:wordWrap/>
        <w:overflowPunct/>
        <w:adjustRightInd/>
        <w:ind w:left="358"/>
        <w:textAlignment w:val="auto"/>
        <w:rPr>
          <w:rFonts w:hAnsi="Times New Roman"/>
          <w:bCs/>
          <w:color w:val="auto"/>
        </w:rPr>
      </w:pPr>
    </w:p>
    <w:p w14:paraId="2DC635D1" w14:textId="6E26A3E3" w:rsidR="00051500" w:rsidRPr="009C6119" w:rsidRDefault="000D6BAD" w:rsidP="003A7D31">
      <w:pPr>
        <w:widowControl/>
        <w:kinsoku/>
        <w:wordWrap/>
        <w:overflowPunct/>
        <w:adjustRightInd/>
        <w:ind w:firstLineChars="100" w:firstLine="243"/>
        <w:textAlignment w:val="auto"/>
        <w:rPr>
          <w:rFonts w:hAnsi="Times New Roman"/>
          <w:b/>
          <w:color w:val="auto"/>
        </w:rPr>
      </w:pPr>
      <w:r w:rsidRPr="009C6119">
        <w:rPr>
          <w:rFonts w:hAnsi="Times New Roman" w:hint="eastAsia"/>
          <w:b/>
          <w:color w:val="auto"/>
        </w:rPr>
        <w:t>（２）</w:t>
      </w:r>
      <w:r w:rsidR="0071113B" w:rsidRPr="009C6119">
        <w:rPr>
          <w:rFonts w:hAnsi="Times New Roman" w:hint="eastAsia"/>
          <w:b/>
          <w:color w:val="auto"/>
        </w:rPr>
        <w:t>補完雇用就農者の</w:t>
      </w:r>
      <w:r w:rsidR="003A7D31" w:rsidRPr="009C6119">
        <w:rPr>
          <w:rFonts w:hAnsi="Times New Roman" w:hint="eastAsia"/>
          <w:b/>
          <w:color w:val="auto"/>
        </w:rPr>
        <w:t>要件（表２・３）</w:t>
      </w:r>
    </w:p>
    <w:p w14:paraId="0BF59BF1" w14:textId="6B53AD8F" w:rsidR="00051500" w:rsidRPr="009C6119" w:rsidRDefault="00051500" w:rsidP="003A7D31">
      <w:pPr>
        <w:widowControl/>
        <w:kinsoku/>
        <w:wordWrap/>
        <w:overflowPunct/>
        <w:adjustRightInd/>
        <w:ind w:firstLineChars="100" w:firstLine="242"/>
        <w:textAlignment w:val="auto"/>
        <w:rPr>
          <w:rFonts w:hAnsi="Times New Roman"/>
          <w:b/>
          <w:color w:val="auto"/>
        </w:rPr>
      </w:pPr>
      <w:r w:rsidRPr="009C6119">
        <w:rPr>
          <w:noProof/>
          <w:color w:val="auto"/>
        </w:rPr>
        <mc:AlternateContent>
          <mc:Choice Requires="wps">
            <w:drawing>
              <wp:anchor distT="0" distB="0" distL="114300" distR="114300" simplePos="0" relativeHeight="251676713" behindDoc="0" locked="0" layoutInCell="1" allowOverlap="1" wp14:anchorId="47265F8B" wp14:editId="3DDCF62A">
                <wp:simplePos x="0" y="0"/>
                <wp:positionH relativeFrom="margin">
                  <wp:posOffset>17780</wp:posOffset>
                </wp:positionH>
                <wp:positionV relativeFrom="paragraph">
                  <wp:posOffset>106680</wp:posOffset>
                </wp:positionV>
                <wp:extent cx="6581775" cy="676275"/>
                <wp:effectExtent l="19050" t="19050" r="28575" b="28575"/>
                <wp:wrapNone/>
                <wp:docPr id="1375348096" name="テキスト ボックス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676275"/>
                        </a:xfrm>
                        <a:prstGeom prst="rect">
                          <a:avLst/>
                        </a:prstGeom>
                        <a:solidFill>
                          <a:srgbClr val="FFFFFF"/>
                        </a:solidFill>
                        <a:ln w="28575">
                          <a:solidFill>
                            <a:srgbClr val="000000"/>
                          </a:solidFill>
                          <a:miter lim="800000"/>
                          <a:headEnd/>
                          <a:tailEnd/>
                        </a:ln>
                      </wps:spPr>
                      <wps:txbx>
                        <w:txbxContent>
                          <w:p w14:paraId="64121FD7" w14:textId="2C1115AC" w:rsidR="00051500" w:rsidRPr="00051500" w:rsidRDefault="00051500" w:rsidP="00051500">
                            <w:pPr>
                              <w:widowControl/>
                              <w:kinsoku/>
                              <w:wordWrap/>
                              <w:overflowPunct/>
                              <w:adjustRightInd/>
                              <w:textAlignment w:val="auto"/>
                              <w:rPr>
                                <w:rFonts w:ascii="ＭＳ ゴシック" w:eastAsia="ＭＳ ゴシック" w:hAnsi="ＭＳ ゴシック"/>
                                <w:b/>
                                <w:color w:val="auto"/>
                                <w:u w:val="single"/>
                              </w:rPr>
                            </w:pPr>
                            <w:r w:rsidRPr="00051500">
                              <w:rPr>
                                <w:rFonts w:ascii="ＭＳ ゴシック" w:eastAsia="ＭＳ ゴシック" w:hAnsi="ＭＳ ゴシック" w:hint="eastAsia"/>
                                <w:b/>
                                <w:color w:val="auto"/>
                              </w:rPr>
                              <w:t>※雇用就農資金又は雇用就農緊急支援資金で採択され、</w:t>
                            </w:r>
                            <w:r w:rsidRPr="00A333D9">
                              <w:rPr>
                                <w:rFonts w:ascii="ＭＳ ゴシック" w:eastAsia="ＭＳ ゴシック" w:hAnsi="ＭＳ ゴシック" w:hint="eastAsia"/>
                                <w:b/>
                                <w:color w:val="auto"/>
                              </w:rPr>
                              <w:t>助成金交付実績のある者</w:t>
                            </w:r>
                            <w:r w:rsidRPr="00051500">
                              <w:rPr>
                                <w:rFonts w:ascii="ＭＳ ゴシック" w:eastAsia="ＭＳ ゴシック" w:hAnsi="ＭＳ ゴシック" w:hint="eastAsia"/>
                                <w:b/>
                                <w:color w:val="auto"/>
                              </w:rPr>
                              <w:t>がい</w:t>
                            </w:r>
                            <w:r w:rsidR="00A333D9">
                              <w:rPr>
                                <w:rFonts w:ascii="ＭＳ ゴシック" w:eastAsia="ＭＳ ゴシック" w:hAnsi="ＭＳ ゴシック" w:hint="eastAsia"/>
                                <w:b/>
                                <w:color w:val="auto"/>
                              </w:rPr>
                              <w:t>ない</w:t>
                            </w:r>
                            <w:r w:rsidRPr="00051500">
                              <w:rPr>
                                <w:rFonts w:ascii="ＭＳ ゴシック" w:eastAsia="ＭＳ ゴシック" w:hAnsi="ＭＳ ゴシック" w:hint="eastAsia"/>
                                <w:b/>
                                <w:color w:val="auto"/>
                              </w:rPr>
                              <w:t>場合は（表２）（表３）の</w:t>
                            </w:r>
                            <w:r w:rsidRPr="00051500">
                              <w:rPr>
                                <w:rFonts w:ascii="ＭＳ ゴシック" w:eastAsia="ＭＳ ゴシック" w:hAnsi="ＭＳ ゴシック" w:hint="eastAsia"/>
                                <w:b/>
                                <w:color w:val="auto"/>
                                <w:u w:val="single"/>
                              </w:rPr>
                              <w:t>記入は不要です。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7265F8B" id="_x0000_s1027" type="#_x0000_t202" style="position:absolute;left:0;text-align:left;margin-left:1.4pt;margin-top:8.4pt;width:518.25pt;height:53.25pt;z-index:25167671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" strokeweight="2.25pt">
                <v:textbox>
                  <w:txbxContent>
                    <w:p w14:paraId="64121FD7" w14:textId="2C1115AC" w:rsidR="00051500" w:rsidRPr="00051500" w:rsidRDefault="00051500" w:rsidP="00051500">
                      <w:pPr>
                        <w:widowControl/>
                        <w:kinsoku/>
                        <w:wordWrap/>
                        <w:overflowPunct/>
                        <w:adjustRightInd/>
                        <w:textAlignment w:val="auto"/>
                        <w:rPr>
                          <w:rFonts w:ascii="ＭＳ ゴシック" w:eastAsia="ＭＳ ゴシック" w:hAnsi="ＭＳ ゴシック"/>
                          <w:b/>
                          <w:color w:val="auto"/>
                          <w:u w:val="single"/>
                        </w:rPr>
                      </w:pPr>
                      <w:r w:rsidRPr="00051500">
                        <w:rPr>
                          <w:rFonts w:ascii="ＭＳ ゴシック" w:eastAsia="ＭＳ ゴシック" w:hAnsi="ＭＳ ゴシック" w:hint="eastAsia"/>
                          <w:b/>
                          <w:color w:val="auto"/>
                        </w:rPr>
                        <w:t>※雇用就農資金又は雇用就農緊急支援資金で採択され、</w:t>
                      </w:r>
                      <w:r w:rsidRPr="00A333D9">
                        <w:rPr>
                          <w:rFonts w:ascii="ＭＳ ゴシック" w:eastAsia="ＭＳ ゴシック" w:hAnsi="ＭＳ ゴシック" w:hint="eastAsia"/>
                          <w:b/>
                          <w:color w:val="auto"/>
                        </w:rPr>
                        <w:t>助成金交付実績のある者</w:t>
                      </w:r>
                      <w:r w:rsidRPr="00051500">
                        <w:rPr>
                          <w:rFonts w:ascii="ＭＳ ゴシック" w:eastAsia="ＭＳ ゴシック" w:hAnsi="ＭＳ ゴシック" w:hint="eastAsia"/>
                          <w:b/>
                          <w:color w:val="auto"/>
                        </w:rPr>
                        <w:t>がい</w:t>
                      </w:r>
                      <w:r w:rsidR="00A333D9">
                        <w:rPr>
                          <w:rFonts w:ascii="ＭＳ ゴシック" w:eastAsia="ＭＳ ゴシック" w:hAnsi="ＭＳ ゴシック" w:hint="eastAsia"/>
                          <w:b/>
                          <w:color w:val="auto"/>
                        </w:rPr>
                        <w:t>ない</w:t>
                      </w:r>
                      <w:r w:rsidRPr="00051500">
                        <w:rPr>
                          <w:rFonts w:ascii="ＭＳ ゴシック" w:eastAsia="ＭＳ ゴシック" w:hAnsi="ＭＳ ゴシック" w:hint="eastAsia"/>
                          <w:b/>
                          <w:color w:val="auto"/>
                        </w:rPr>
                        <w:t>場合は（表２）（表３）の</w:t>
                      </w:r>
                      <w:r w:rsidRPr="00051500">
                        <w:rPr>
                          <w:rFonts w:ascii="ＭＳ ゴシック" w:eastAsia="ＭＳ ゴシック" w:hAnsi="ＭＳ ゴシック" w:hint="eastAsia"/>
                          <w:b/>
                          <w:color w:val="auto"/>
                          <w:u w:val="single"/>
                        </w:rPr>
                        <w:t>記入は不要です。</w:t>
                      </w:r>
                    </w:p>
                  </w:txbxContent>
                </v:textbox>
                <w10:wrap anchorx="margin"/>
              </v:shape>
            </w:pict>
          </mc:Fallback>
        </mc:AlternateContent>
      </w:r>
    </w:p>
    <w:p w14:paraId="19FE7DBD" w14:textId="79E1ED25" w:rsidR="003A7D31" w:rsidRPr="009C6119" w:rsidRDefault="003A7D31" w:rsidP="003A7D31">
      <w:pPr>
        <w:widowControl/>
        <w:kinsoku/>
        <w:wordWrap/>
        <w:overflowPunct/>
        <w:adjustRightInd/>
        <w:ind w:firstLineChars="100" w:firstLine="242"/>
        <w:textAlignment w:val="auto"/>
        <w:rPr>
          <w:rFonts w:hAnsi="Times New Roman"/>
          <w:b/>
          <w:color w:val="auto"/>
        </w:rPr>
      </w:pPr>
      <w:r w:rsidRPr="009C6119">
        <w:rPr>
          <w:rFonts w:hAnsi="Times New Roman" w:hint="eastAsia"/>
          <w:bCs/>
          <w:color w:val="auto"/>
        </w:rPr>
        <w:t xml:space="preserve">　</w:t>
      </w:r>
    </w:p>
    <w:p w14:paraId="1DD6C4D0" w14:textId="0D61702D" w:rsidR="003A7D31" w:rsidRPr="009C6119" w:rsidRDefault="003A7D31" w:rsidP="003A7D31">
      <w:pPr>
        <w:widowControl/>
        <w:kinsoku/>
        <w:wordWrap/>
        <w:overflowPunct/>
        <w:adjustRightInd/>
        <w:ind w:leftChars="117" w:left="283" w:firstLineChars="100" w:firstLine="222"/>
        <w:textAlignment w:val="auto"/>
        <w:rPr>
          <w:rFonts w:hAnsi="Times New Roman"/>
          <w:bCs/>
          <w:color w:val="auto"/>
          <w:sz w:val="22"/>
          <w:szCs w:val="22"/>
        </w:rPr>
      </w:pPr>
    </w:p>
    <w:p w14:paraId="5F08828C" w14:textId="77777777" w:rsidR="00051500" w:rsidRPr="009C6119" w:rsidRDefault="00051500" w:rsidP="004F0D79">
      <w:pPr>
        <w:pStyle w:val="afa"/>
        <w:widowControl/>
        <w:overflowPunct/>
        <w:adjustRightInd/>
        <w:ind w:leftChars="0" w:left="426"/>
        <w:textAlignment w:val="auto"/>
        <w:rPr>
          <w:rFonts w:hAnsi="Times New Roman"/>
          <w:b/>
          <w:color w:val="auto"/>
          <w:sz w:val="22"/>
          <w:szCs w:val="22"/>
        </w:rPr>
      </w:pPr>
    </w:p>
    <w:p w14:paraId="1B0BB970" w14:textId="77777777" w:rsidR="00051500" w:rsidRPr="009C6119" w:rsidRDefault="00051500" w:rsidP="004F0D79">
      <w:pPr>
        <w:pStyle w:val="afa"/>
        <w:widowControl/>
        <w:overflowPunct/>
        <w:adjustRightInd/>
        <w:ind w:leftChars="0" w:left="426"/>
        <w:textAlignment w:val="auto"/>
        <w:rPr>
          <w:rFonts w:hAnsi="Times New Roman"/>
          <w:b/>
          <w:color w:val="auto"/>
          <w:sz w:val="22"/>
          <w:szCs w:val="22"/>
        </w:rPr>
      </w:pPr>
    </w:p>
    <w:p w14:paraId="4D4C7397" w14:textId="3744C1F6" w:rsidR="003A7D31" w:rsidRPr="009C6119" w:rsidRDefault="004F0D79" w:rsidP="00051500">
      <w:pPr>
        <w:pStyle w:val="afa"/>
        <w:widowControl/>
        <w:overflowPunct/>
        <w:adjustRightInd/>
        <w:ind w:leftChars="176" w:left="708" w:hangingChars="116" w:hanging="282"/>
        <w:textAlignment w:val="auto"/>
        <w:rPr>
          <w:rFonts w:hAnsi="Times New Roman"/>
          <w:b/>
          <w:color w:val="auto"/>
        </w:rPr>
      </w:pPr>
      <w:r w:rsidRPr="009C6119">
        <w:rPr>
          <w:rFonts w:hAnsi="Times New Roman" w:hint="eastAsia"/>
          <w:b/>
          <w:color w:val="auto"/>
        </w:rPr>
        <w:t>①</w:t>
      </w:r>
      <w:r w:rsidR="003A7D31" w:rsidRPr="009C6119">
        <w:rPr>
          <w:rFonts w:hAnsi="Times New Roman" w:hint="eastAsia"/>
          <w:b/>
          <w:color w:val="auto"/>
        </w:rPr>
        <w:t xml:space="preserve">　</w:t>
      </w:r>
      <w:r w:rsidR="00703BF8" w:rsidRPr="009C6119">
        <w:rPr>
          <w:rFonts w:hAnsi="Times New Roman" w:hint="eastAsia"/>
          <w:b/>
          <w:color w:val="auto"/>
        </w:rPr>
        <w:t>雇用就農資金</w:t>
      </w:r>
      <w:r w:rsidR="00B954BC" w:rsidRPr="009C6119">
        <w:rPr>
          <w:rFonts w:hAnsi="Times New Roman" w:hint="eastAsia"/>
          <w:b/>
          <w:color w:val="auto"/>
        </w:rPr>
        <w:t>又は雇用就農緊急支援資金</w:t>
      </w:r>
      <w:r w:rsidR="00AA4CF3" w:rsidRPr="009C6119">
        <w:rPr>
          <w:rFonts w:hAnsi="Times New Roman" w:hint="eastAsia"/>
          <w:b/>
          <w:color w:val="auto"/>
        </w:rPr>
        <w:t>で採択され</w:t>
      </w:r>
      <w:r w:rsidR="003A7D31" w:rsidRPr="009C6119">
        <w:rPr>
          <w:rFonts w:hAnsi="Times New Roman" w:hint="eastAsia"/>
          <w:b/>
          <w:color w:val="auto"/>
        </w:rPr>
        <w:t>、助成金交付実績のある法人等雇用就農者の状況</w:t>
      </w:r>
      <w:r w:rsidR="003A7D31" w:rsidRPr="009C6119">
        <w:rPr>
          <w:rFonts w:hAnsi="Times New Roman" w:hint="eastAsia"/>
          <w:b/>
          <w:color w:val="auto"/>
          <w:u w:val="single"/>
        </w:rPr>
        <w:t>（表２）</w:t>
      </w:r>
    </w:p>
    <w:p w14:paraId="08FB5661" w14:textId="4314D917" w:rsidR="003A7D31" w:rsidRPr="009C6119" w:rsidRDefault="004F0D79" w:rsidP="004F0D79">
      <w:pPr>
        <w:widowControl/>
        <w:kinsoku/>
        <w:wordWrap/>
        <w:overflowPunct/>
        <w:adjustRightInd/>
        <w:ind w:leftChars="176" w:left="426" w:firstLine="1"/>
        <w:textAlignment w:val="auto"/>
        <w:rPr>
          <w:rFonts w:hAnsi="Times New Roman"/>
          <w:bCs/>
          <w:color w:val="auto"/>
          <w:sz w:val="22"/>
          <w:szCs w:val="22"/>
        </w:rPr>
      </w:pPr>
      <w:bookmarkStart w:id="3" w:name="_Hlk189647711"/>
      <w:r w:rsidRPr="009C6119">
        <w:rPr>
          <w:rFonts w:hAnsi="Times New Roman" w:hint="eastAsia"/>
          <w:bCs/>
          <w:color w:val="auto"/>
          <w:sz w:val="22"/>
          <w:szCs w:val="22"/>
        </w:rPr>
        <w:t xml:space="preserve">　</w:t>
      </w:r>
      <w:r w:rsidR="00302989" w:rsidRPr="009C6119">
        <w:rPr>
          <w:rFonts w:hAnsi="Times New Roman"/>
          <w:color w:val="auto"/>
          <w:sz w:val="22"/>
          <w:szCs w:val="22"/>
        </w:rPr>
        <w:t>令和４・５・６</w:t>
      </w:r>
      <w:r w:rsidR="00F70C60" w:rsidRPr="009C6119">
        <w:rPr>
          <w:rFonts w:hAnsi="Times New Roman" w:hint="eastAsia"/>
          <w:color w:val="auto"/>
          <w:sz w:val="22"/>
          <w:szCs w:val="22"/>
        </w:rPr>
        <w:t>・</w:t>
      </w:r>
      <w:r w:rsidR="00302989" w:rsidRPr="009C6119">
        <w:rPr>
          <w:rFonts w:hAnsi="Times New Roman"/>
          <w:color w:val="auto"/>
          <w:sz w:val="22"/>
          <w:szCs w:val="22"/>
        </w:rPr>
        <w:t>７年度</w:t>
      </w:r>
      <w:r w:rsidR="00703BF8" w:rsidRPr="009C6119">
        <w:rPr>
          <w:rFonts w:hAnsi="Times New Roman" w:hint="eastAsia"/>
          <w:bCs/>
          <w:color w:val="auto"/>
          <w:sz w:val="22"/>
          <w:szCs w:val="22"/>
        </w:rPr>
        <w:t>採択者で</w:t>
      </w:r>
      <w:bookmarkEnd w:id="3"/>
      <w:r w:rsidR="00B17398" w:rsidRPr="009C6119">
        <w:rPr>
          <w:rFonts w:hAnsi="Times New Roman" w:hint="eastAsia"/>
          <w:bCs/>
          <w:color w:val="auto"/>
          <w:sz w:val="22"/>
          <w:szCs w:val="22"/>
        </w:rPr>
        <w:t>助成金交付実績のある</w:t>
      </w:r>
      <w:r w:rsidR="00703BF8" w:rsidRPr="009C6119">
        <w:rPr>
          <w:rFonts w:hAnsi="Times New Roman" w:hint="eastAsia"/>
          <w:bCs/>
          <w:color w:val="auto"/>
          <w:sz w:val="22"/>
          <w:szCs w:val="22"/>
        </w:rPr>
        <w:t>者の状況を記入してください。</w:t>
      </w:r>
    </w:p>
    <w:p w14:paraId="2AAE1C2D" w14:textId="0E68622B" w:rsidR="0081787D" w:rsidRPr="009C6119" w:rsidRDefault="003A7D31" w:rsidP="004F0D79">
      <w:pPr>
        <w:widowControl/>
        <w:kinsoku/>
        <w:wordWrap/>
        <w:overflowPunct/>
        <w:adjustRightInd/>
        <w:ind w:leftChars="176" w:left="426" w:firstLine="1"/>
        <w:textAlignment w:val="auto"/>
        <w:rPr>
          <w:rFonts w:hAnsi="Times New Roman"/>
          <w:bCs/>
          <w:color w:val="auto"/>
          <w:sz w:val="22"/>
          <w:szCs w:val="22"/>
        </w:rPr>
      </w:pPr>
      <w:bookmarkStart w:id="4" w:name="_Hlk159494633"/>
      <w:r w:rsidRPr="009C6119">
        <w:rPr>
          <w:rFonts w:hAnsi="Times New Roman" w:hint="eastAsia"/>
          <w:bCs/>
          <w:color w:val="auto"/>
          <w:sz w:val="22"/>
          <w:szCs w:val="22"/>
        </w:rPr>
        <w:t>※</w:t>
      </w:r>
      <w:r w:rsidR="00B17398" w:rsidRPr="009C6119">
        <w:rPr>
          <w:rFonts w:hAnsi="Times New Roman" w:hint="eastAsia"/>
          <w:bCs/>
          <w:color w:val="auto"/>
          <w:sz w:val="22"/>
          <w:szCs w:val="22"/>
        </w:rPr>
        <w:t>対象</w:t>
      </w:r>
      <w:r w:rsidRPr="009C6119">
        <w:rPr>
          <w:rFonts w:hAnsi="Times New Roman" w:hint="eastAsia"/>
          <w:bCs/>
          <w:color w:val="auto"/>
          <w:sz w:val="22"/>
          <w:szCs w:val="22"/>
        </w:rPr>
        <w:t>者が11名以上いる場合は、</w:t>
      </w:r>
      <w:r w:rsidR="003921DB" w:rsidRPr="009C6119">
        <w:rPr>
          <w:rFonts w:hAnsi="Times New Roman" w:hint="eastAsia"/>
          <w:bCs/>
          <w:color w:val="auto"/>
          <w:sz w:val="22"/>
          <w:szCs w:val="22"/>
        </w:rPr>
        <w:t>11名以降は</w:t>
      </w:r>
      <w:r w:rsidRPr="009C6119">
        <w:rPr>
          <w:rFonts w:hAnsi="Times New Roman" w:hint="eastAsia"/>
          <w:bCs/>
          <w:color w:val="auto"/>
          <w:sz w:val="22"/>
          <w:szCs w:val="22"/>
        </w:rPr>
        <w:t>参考様式</w:t>
      </w:r>
      <w:r w:rsidR="00BB420C" w:rsidRPr="009C6119">
        <w:rPr>
          <w:rFonts w:hAnsi="Times New Roman" w:hint="eastAsia"/>
          <w:bCs/>
          <w:color w:val="auto"/>
          <w:sz w:val="22"/>
          <w:szCs w:val="22"/>
        </w:rPr>
        <w:t>⑤</w:t>
      </w:r>
      <w:r w:rsidRPr="009C6119">
        <w:rPr>
          <w:rFonts w:hAnsi="Times New Roman" w:hint="eastAsia"/>
          <w:bCs/>
          <w:color w:val="auto"/>
          <w:sz w:val="22"/>
          <w:szCs w:val="22"/>
        </w:rPr>
        <w:t>に記載し、申請時に添付してください。</w:t>
      </w:r>
    </w:p>
    <w:p w14:paraId="70093996" w14:textId="2096B600" w:rsidR="0081787D" w:rsidRPr="009C6119" w:rsidRDefault="0081787D" w:rsidP="004F0D79">
      <w:pPr>
        <w:widowControl/>
        <w:kinsoku/>
        <w:wordWrap/>
        <w:overflowPunct/>
        <w:adjustRightInd/>
        <w:ind w:leftChars="176" w:left="426" w:firstLine="1"/>
        <w:textAlignment w:val="auto"/>
        <w:rPr>
          <w:rFonts w:hAnsi="Times New Roman"/>
          <w:bCs/>
          <w:color w:val="auto"/>
          <w:sz w:val="22"/>
          <w:szCs w:val="22"/>
        </w:rPr>
      </w:pPr>
      <w:r w:rsidRPr="009C6119">
        <w:rPr>
          <w:rFonts w:hAnsi="Times New Roman" w:hint="eastAsia"/>
          <w:bCs/>
          <w:color w:val="auto"/>
          <w:sz w:val="22"/>
          <w:szCs w:val="22"/>
        </w:rPr>
        <w:t>※</w:t>
      </w:r>
      <w:r w:rsidR="0097572C" w:rsidRPr="009C6119">
        <w:rPr>
          <w:rFonts w:hAnsi="Times New Roman" w:hint="eastAsia"/>
          <w:bCs/>
          <w:color w:val="auto"/>
          <w:sz w:val="22"/>
          <w:szCs w:val="22"/>
        </w:rPr>
        <w:t>「就農状況」</w:t>
      </w:r>
      <w:r w:rsidRPr="009C6119">
        <w:rPr>
          <w:rFonts w:hAnsi="Times New Roman" w:hint="eastAsia"/>
          <w:bCs/>
          <w:color w:val="auto"/>
          <w:sz w:val="22"/>
          <w:szCs w:val="22"/>
        </w:rPr>
        <w:t>｢就農状況</w:t>
      </w:r>
      <w:r w:rsidRPr="009C6119">
        <w:rPr>
          <w:rFonts w:hAnsi="Times New Roman"/>
          <w:bCs/>
          <w:color w:val="auto"/>
          <w:sz w:val="22"/>
          <w:szCs w:val="22"/>
        </w:rPr>
        <w:t>(詳細)｣</w:t>
      </w:r>
      <w:r w:rsidRPr="009C6119">
        <w:rPr>
          <w:rFonts w:hAnsi="Times New Roman" w:hint="eastAsia"/>
          <w:bCs/>
          <w:color w:val="auto"/>
          <w:sz w:val="22"/>
          <w:szCs w:val="22"/>
        </w:rPr>
        <w:t>に記載する内容</w:t>
      </w:r>
    </w:p>
    <w:tbl>
      <w:tblPr>
        <w:tblStyle w:val="af2"/>
        <w:tblpPr w:leftFromText="142" w:rightFromText="142" w:vertAnchor="text" w:horzAnchor="page" w:tblpX="1306" w:tblpY="169"/>
        <w:tblW w:w="7513" w:type="dxa"/>
        <w:tblLook w:val="04A0" w:firstRow="1" w:lastRow="0" w:firstColumn="1" w:lastColumn="0" w:noHBand="0" w:noVBand="1"/>
      </w:tblPr>
      <w:tblGrid>
        <w:gridCol w:w="2977"/>
        <w:gridCol w:w="4536"/>
      </w:tblGrid>
      <w:tr w:rsidR="001313D2" w:rsidRPr="009C6119" w14:paraId="2EDE59F4" w14:textId="77777777" w:rsidTr="001313D2">
        <w:trPr>
          <w:trHeight w:val="256"/>
        </w:trPr>
        <w:tc>
          <w:tcPr>
            <w:tcW w:w="2977" w:type="dxa"/>
            <w:tcBorders>
              <w:top w:val="single" w:sz="12" w:space="0" w:color="auto"/>
              <w:left w:val="single" w:sz="12" w:space="0" w:color="auto"/>
              <w:right w:val="single" w:sz="12" w:space="0" w:color="auto"/>
            </w:tcBorders>
            <w:shd w:val="clear" w:color="auto" w:fill="D9D9D9" w:themeFill="background1" w:themeFillShade="D9"/>
          </w:tcPr>
          <w:p w14:paraId="069B40D6" w14:textId="77777777" w:rsidR="001313D2" w:rsidRPr="009C6119" w:rsidRDefault="001313D2" w:rsidP="001313D2">
            <w:pPr>
              <w:spacing w:line="280" w:lineRule="exact"/>
              <w:ind w:leftChars="176" w:left="426" w:firstLine="1"/>
              <w:jc w:val="center"/>
              <w:rPr>
                <w:b/>
                <w:bCs/>
                <w:sz w:val="22"/>
                <w:szCs w:val="22"/>
              </w:rPr>
            </w:pPr>
            <w:r w:rsidRPr="009C6119">
              <w:rPr>
                <w:rFonts w:cs="ＭＳ Ｐゴシック" w:hint="eastAsia"/>
                <w:b/>
                <w:bCs/>
                <w:color w:val="auto"/>
                <w:sz w:val="22"/>
                <w:szCs w:val="22"/>
              </w:rPr>
              <w:t>就農状況</w:t>
            </w:r>
          </w:p>
        </w:tc>
        <w:tc>
          <w:tcPr>
            <w:tcW w:w="453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D130CCA" w14:textId="77777777" w:rsidR="001313D2" w:rsidRPr="009C6119" w:rsidRDefault="001313D2" w:rsidP="001313D2">
            <w:pPr>
              <w:spacing w:line="280" w:lineRule="exact"/>
              <w:ind w:leftChars="176" w:left="426" w:firstLine="1"/>
              <w:jc w:val="center"/>
              <w:rPr>
                <w:b/>
                <w:bCs/>
                <w:sz w:val="22"/>
                <w:szCs w:val="22"/>
              </w:rPr>
            </w:pPr>
            <w:r w:rsidRPr="009C6119">
              <w:rPr>
                <w:rFonts w:cs="ＭＳ Ｐゴシック" w:hint="eastAsia"/>
                <w:b/>
                <w:bCs/>
                <w:color w:val="auto"/>
                <w:sz w:val="22"/>
                <w:szCs w:val="22"/>
              </w:rPr>
              <w:t>就農状況（詳細）</w:t>
            </w:r>
          </w:p>
        </w:tc>
      </w:tr>
      <w:tr w:rsidR="001313D2" w:rsidRPr="009C6119" w14:paraId="146A11B0" w14:textId="77777777" w:rsidTr="001313D2">
        <w:trPr>
          <w:trHeight w:val="283"/>
        </w:trPr>
        <w:tc>
          <w:tcPr>
            <w:tcW w:w="2977" w:type="dxa"/>
            <w:tcBorders>
              <w:top w:val="single" w:sz="12" w:space="0" w:color="auto"/>
              <w:left w:val="single" w:sz="12" w:space="0" w:color="auto"/>
              <w:bottom w:val="single" w:sz="12" w:space="0" w:color="auto"/>
              <w:right w:val="single" w:sz="12" w:space="0" w:color="auto"/>
            </w:tcBorders>
          </w:tcPr>
          <w:p w14:paraId="232DC4CD" w14:textId="77777777" w:rsidR="001313D2" w:rsidRPr="009C6119" w:rsidRDefault="001313D2" w:rsidP="001313D2">
            <w:pPr>
              <w:spacing w:line="280" w:lineRule="exact"/>
              <w:ind w:leftChars="176" w:left="426" w:firstLine="1"/>
              <w:rPr>
                <w:b/>
                <w:bCs/>
                <w:sz w:val="22"/>
                <w:szCs w:val="22"/>
              </w:rPr>
            </w:pPr>
            <w:r w:rsidRPr="009C6119">
              <w:rPr>
                <w:rFonts w:hint="eastAsia"/>
                <w:b/>
                <w:bCs/>
                <w:sz w:val="22"/>
                <w:szCs w:val="22"/>
              </w:rPr>
              <w:t>継続雇用</w:t>
            </w:r>
          </w:p>
        </w:tc>
        <w:tc>
          <w:tcPr>
            <w:tcW w:w="4536" w:type="dxa"/>
            <w:tcBorders>
              <w:top w:val="single" w:sz="12" w:space="0" w:color="auto"/>
              <w:left w:val="single" w:sz="12" w:space="0" w:color="auto"/>
              <w:bottom w:val="single" w:sz="12" w:space="0" w:color="auto"/>
              <w:right w:val="single" w:sz="12" w:space="0" w:color="auto"/>
            </w:tcBorders>
          </w:tcPr>
          <w:p w14:paraId="2DE3BA2D" w14:textId="77777777" w:rsidR="001313D2" w:rsidRPr="009C6119" w:rsidRDefault="001313D2" w:rsidP="001313D2">
            <w:pPr>
              <w:spacing w:line="280" w:lineRule="exact"/>
              <w:ind w:leftChars="176" w:left="426" w:firstLine="1"/>
              <w:rPr>
                <w:b/>
                <w:bCs/>
                <w:sz w:val="22"/>
                <w:szCs w:val="22"/>
              </w:rPr>
            </w:pPr>
            <w:r w:rsidRPr="009C6119">
              <w:rPr>
                <w:rFonts w:hint="eastAsia"/>
                <w:b/>
                <w:bCs/>
                <w:sz w:val="22"/>
                <w:szCs w:val="22"/>
              </w:rPr>
              <w:t>記入不要</w:t>
            </w:r>
          </w:p>
        </w:tc>
      </w:tr>
      <w:tr w:rsidR="001313D2" w:rsidRPr="009C6119" w14:paraId="7C4B1C3B" w14:textId="77777777" w:rsidTr="001313D2">
        <w:trPr>
          <w:trHeight w:val="256"/>
        </w:trPr>
        <w:tc>
          <w:tcPr>
            <w:tcW w:w="2977" w:type="dxa"/>
            <w:tcBorders>
              <w:top w:val="single" w:sz="12" w:space="0" w:color="auto"/>
              <w:left w:val="single" w:sz="12" w:space="0" w:color="auto"/>
              <w:right w:val="single" w:sz="12" w:space="0" w:color="auto"/>
            </w:tcBorders>
          </w:tcPr>
          <w:p w14:paraId="44354F66" w14:textId="77777777" w:rsidR="001313D2" w:rsidRPr="009C6119" w:rsidRDefault="001313D2" w:rsidP="001313D2">
            <w:pPr>
              <w:spacing w:line="280" w:lineRule="exact"/>
              <w:ind w:leftChars="176" w:left="426" w:firstLine="1"/>
              <w:rPr>
                <w:b/>
                <w:bCs/>
                <w:sz w:val="22"/>
                <w:szCs w:val="22"/>
              </w:rPr>
            </w:pPr>
            <w:r w:rsidRPr="009C6119">
              <w:rPr>
                <w:rFonts w:hint="eastAsia"/>
                <w:b/>
                <w:bCs/>
                <w:sz w:val="22"/>
                <w:szCs w:val="22"/>
              </w:rPr>
              <w:t>他の法人等で就農</w:t>
            </w:r>
          </w:p>
        </w:tc>
        <w:tc>
          <w:tcPr>
            <w:tcW w:w="4536" w:type="dxa"/>
            <w:tcBorders>
              <w:top w:val="single" w:sz="12" w:space="0" w:color="auto"/>
              <w:left w:val="single" w:sz="12" w:space="0" w:color="auto"/>
              <w:bottom w:val="single" w:sz="12" w:space="0" w:color="auto"/>
              <w:right w:val="single" w:sz="12" w:space="0" w:color="auto"/>
            </w:tcBorders>
          </w:tcPr>
          <w:p w14:paraId="4C33DA50" w14:textId="77777777" w:rsidR="001313D2" w:rsidRPr="009C6119" w:rsidRDefault="001313D2" w:rsidP="001313D2">
            <w:pPr>
              <w:spacing w:line="280" w:lineRule="exact"/>
              <w:ind w:leftChars="176" w:left="426" w:firstLine="1"/>
              <w:rPr>
                <w:b/>
                <w:bCs/>
                <w:sz w:val="22"/>
                <w:szCs w:val="22"/>
              </w:rPr>
            </w:pPr>
            <w:r w:rsidRPr="009C6119">
              <w:rPr>
                <w:rFonts w:hint="eastAsia"/>
                <w:b/>
                <w:bCs/>
                <w:sz w:val="22"/>
                <w:szCs w:val="22"/>
              </w:rPr>
              <w:t>就農先の法人等名</w:t>
            </w:r>
          </w:p>
        </w:tc>
      </w:tr>
      <w:tr w:rsidR="001313D2" w:rsidRPr="009C6119" w14:paraId="5FE6B46D" w14:textId="77777777" w:rsidTr="001313D2">
        <w:trPr>
          <w:trHeight w:val="198"/>
        </w:trPr>
        <w:tc>
          <w:tcPr>
            <w:tcW w:w="2977" w:type="dxa"/>
            <w:tcBorders>
              <w:top w:val="single" w:sz="12" w:space="0" w:color="auto"/>
              <w:left w:val="single" w:sz="12" w:space="0" w:color="auto"/>
              <w:bottom w:val="single" w:sz="12" w:space="0" w:color="auto"/>
              <w:right w:val="single" w:sz="12" w:space="0" w:color="auto"/>
            </w:tcBorders>
          </w:tcPr>
          <w:p w14:paraId="6886F639" w14:textId="77777777" w:rsidR="001313D2" w:rsidRPr="009C6119" w:rsidRDefault="001313D2" w:rsidP="001313D2">
            <w:pPr>
              <w:spacing w:line="280" w:lineRule="exact"/>
              <w:ind w:leftChars="176" w:left="426" w:firstLine="1"/>
              <w:rPr>
                <w:b/>
                <w:bCs/>
                <w:sz w:val="22"/>
                <w:szCs w:val="22"/>
              </w:rPr>
            </w:pPr>
            <w:r w:rsidRPr="009C6119">
              <w:rPr>
                <w:rFonts w:hint="eastAsia"/>
                <w:b/>
                <w:bCs/>
                <w:sz w:val="22"/>
                <w:szCs w:val="22"/>
              </w:rPr>
              <w:t>独立就農・親元就農</w:t>
            </w:r>
          </w:p>
        </w:tc>
        <w:tc>
          <w:tcPr>
            <w:tcW w:w="4536" w:type="dxa"/>
            <w:tcBorders>
              <w:top w:val="single" w:sz="12" w:space="0" w:color="auto"/>
              <w:left w:val="single" w:sz="12" w:space="0" w:color="auto"/>
              <w:bottom w:val="single" w:sz="12" w:space="0" w:color="auto"/>
              <w:right w:val="single" w:sz="12" w:space="0" w:color="auto"/>
            </w:tcBorders>
          </w:tcPr>
          <w:p w14:paraId="1CA0CD0A" w14:textId="77777777" w:rsidR="001313D2" w:rsidRPr="009C6119" w:rsidRDefault="001313D2" w:rsidP="001313D2">
            <w:pPr>
              <w:spacing w:line="280" w:lineRule="exact"/>
              <w:ind w:leftChars="176" w:left="426" w:firstLine="1"/>
              <w:rPr>
                <w:b/>
                <w:bCs/>
                <w:sz w:val="22"/>
                <w:szCs w:val="22"/>
              </w:rPr>
            </w:pPr>
            <w:r w:rsidRPr="009C6119">
              <w:rPr>
                <w:rFonts w:hint="eastAsia"/>
                <w:b/>
                <w:bCs/>
                <w:sz w:val="22"/>
                <w:szCs w:val="22"/>
              </w:rPr>
              <w:t>就農した地域（市町村名まで）</w:t>
            </w:r>
          </w:p>
        </w:tc>
      </w:tr>
      <w:tr w:rsidR="001313D2" w:rsidRPr="009C6119" w14:paraId="054F3EA8" w14:textId="77777777" w:rsidTr="001313D2">
        <w:trPr>
          <w:trHeight w:val="198"/>
        </w:trPr>
        <w:tc>
          <w:tcPr>
            <w:tcW w:w="2977" w:type="dxa"/>
            <w:tcBorders>
              <w:top w:val="single" w:sz="12" w:space="0" w:color="auto"/>
              <w:left w:val="single" w:sz="12" w:space="0" w:color="auto"/>
              <w:bottom w:val="single" w:sz="12" w:space="0" w:color="auto"/>
              <w:right w:val="single" w:sz="12" w:space="0" w:color="auto"/>
            </w:tcBorders>
          </w:tcPr>
          <w:p w14:paraId="30A4917D" w14:textId="77777777" w:rsidR="001313D2" w:rsidRPr="009C6119" w:rsidRDefault="001313D2" w:rsidP="001313D2">
            <w:pPr>
              <w:spacing w:line="280" w:lineRule="exact"/>
              <w:ind w:leftChars="176" w:left="426" w:firstLine="1"/>
              <w:rPr>
                <w:b/>
                <w:bCs/>
                <w:sz w:val="22"/>
                <w:szCs w:val="22"/>
              </w:rPr>
            </w:pPr>
            <w:r w:rsidRPr="009C6119">
              <w:rPr>
                <w:rFonts w:hint="eastAsia"/>
                <w:b/>
                <w:bCs/>
                <w:sz w:val="22"/>
                <w:szCs w:val="22"/>
              </w:rPr>
              <w:t>農業教育機関等に就学</w:t>
            </w:r>
          </w:p>
        </w:tc>
        <w:tc>
          <w:tcPr>
            <w:tcW w:w="4536" w:type="dxa"/>
            <w:tcBorders>
              <w:top w:val="single" w:sz="12" w:space="0" w:color="auto"/>
              <w:left w:val="single" w:sz="12" w:space="0" w:color="auto"/>
              <w:bottom w:val="single" w:sz="12" w:space="0" w:color="auto"/>
              <w:right w:val="single" w:sz="12" w:space="0" w:color="auto"/>
            </w:tcBorders>
          </w:tcPr>
          <w:p w14:paraId="346E44B9" w14:textId="77777777" w:rsidR="001313D2" w:rsidRPr="009C6119" w:rsidRDefault="001313D2" w:rsidP="001313D2">
            <w:pPr>
              <w:spacing w:line="280" w:lineRule="exact"/>
              <w:ind w:leftChars="176" w:left="426" w:firstLine="1"/>
              <w:rPr>
                <w:b/>
                <w:bCs/>
                <w:sz w:val="22"/>
                <w:szCs w:val="22"/>
              </w:rPr>
            </w:pPr>
            <w:r w:rsidRPr="009C6119">
              <w:rPr>
                <w:rFonts w:hint="eastAsia"/>
                <w:b/>
                <w:bCs/>
                <w:sz w:val="22"/>
                <w:szCs w:val="22"/>
              </w:rPr>
              <w:t>就学先の機関等名</w:t>
            </w:r>
          </w:p>
        </w:tc>
      </w:tr>
      <w:tr w:rsidR="001313D2" w:rsidRPr="009C6119" w14:paraId="0DBBE821" w14:textId="77777777" w:rsidTr="001313D2">
        <w:trPr>
          <w:trHeight w:val="198"/>
        </w:trPr>
        <w:tc>
          <w:tcPr>
            <w:tcW w:w="2977" w:type="dxa"/>
            <w:tcBorders>
              <w:top w:val="single" w:sz="12" w:space="0" w:color="auto"/>
              <w:left w:val="single" w:sz="12" w:space="0" w:color="auto"/>
              <w:bottom w:val="single" w:sz="12" w:space="0" w:color="auto"/>
              <w:right w:val="single" w:sz="12" w:space="0" w:color="auto"/>
            </w:tcBorders>
          </w:tcPr>
          <w:p w14:paraId="4C237784" w14:textId="77777777" w:rsidR="001313D2" w:rsidRPr="009C6119" w:rsidRDefault="001313D2" w:rsidP="001313D2">
            <w:pPr>
              <w:spacing w:line="280" w:lineRule="exact"/>
              <w:ind w:leftChars="176" w:left="426" w:firstLine="1"/>
              <w:rPr>
                <w:b/>
                <w:bCs/>
                <w:sz w:val="22"/>
                <w:szCs w:val="22"/>
              </w:rPr>
            </w:pPr>
            <w:r w:rsidRPr="009C6119">
              <w:rPr>
                <w:rFonts w:hint="eastAsia"/>
                <w:b/>
                <w:bCs/>
                <w:sz w:val="22"/>
                <w:szCs w:val="22"/>
              </w:rPr>
              <w:t>離農（経営体都合）</w:t>
            </w:r>
          </w:p>
        </w:tc>
        <w:tc>
          <w:tcPr>
            <w:tcW w:w="4536" w:type="dxa"/>
            <w:tcBorders>
              <w:top w:val="single" w:sz="12" w:space="0" w:color="auto"/>
              <w:left w:val="single" w:sz="12" w:space="0" w:color="auto"/>
              <w:bottom w:val="single" w:sz="12" w:space="0" w:color="auto"/>
              <w:right w:val="single" w:sz="12" w:space="0" w:color="auto"/>
            </w:tcBorders>
          </w:tcPr>
          <w:p w14:paraId="07ACDD8C" w14:textId="77777777" w:rsidR="001313D2" w:rsidRPr="009C6119" w:rsidRDefault="001313D2" w:rsidP="001313D2">
            <w:pPr>
              <w:spacing w:line="280" w:lineRule="exact"/>
              <w:ind w:leftChars="176" w:left="426" w:firstLine="1"/>
              <w:rPr>
                <w:b/>
                <w:bCs/>
                <w:sz w:val="22"/>
                <w:szCs w:val="22"/>
              </w:rPr>
            </w:pPr>
            <w:r w:rsidRPr="009C6119">
              <w:rPr>
                <w:rFonts w:hint="eastAsia"/>
                <w:b/>
                <w:bCs/>
                <w:sz w:val="22"/>
                <w:szCs w:val="22"/>
              </w:rPr>
              <w:t>記入不要</w:t>
            </w:r>
          </w:p>
        </w:tc>
      </w:tr>
      <w:tr w:rsidR="001313D2" w:rsidRPr="009C6119" w14:paraId="3A72A745" w14:textId="77777777" w:rsidTr="001313D2">
        <w:trPr>
          <w:trHeight w:val="198"/>
        </w:trPr>
        <w:tc>
          <w:tcPr>
            <w:tcW w:w="2977" w:type="dxa"/>
            <w:tcBorders>
              <w:top w:val="single" w:sz="12" w:space="0" w:color="auto"/>
              <w:left w:val="single" w:sz="12" w:space="0" w:color="auto"/>
              <w:bottom w:val="single" w:sz="12" w:space="0" w:color="auto"/>
              <w:right w:val="single" w:sz="12" w:space="0" w:color="auto"/>
            </w:tcBorders>
          </w:tcPr>
          <w:p w14:paraId="7CC4EA2A" w14:textId="77777777" w:rsidR="001313D2" w:rsidRPr="009C6119" w:rsidRDefault="001313D2" w:rsidP="001313D2">
            <w:pPr>
              <w:spacing w:line="280" w:lineRule="exact"/>
              <w:ind w:leftChars="176" w:left="426" w:firstLine="1"/>
              <w:rPr>
                <w:b/>
                <w:bCs/>
                <w:sz w:val="22"/>
                <w:szCs w:val="22"/>
              </w:rPr>
            </w:pPr>
            <w:r w:rsidRPr="009C6119">
              <w:rPr>
                <w:rFonts w:hint="eastAsia"/>
                <w:b/>
                <w:bCs/>
                <w:sz w:val="22"/>
                <w:szCs w:val="22"/>
              </w:rPr>
              <w:t>離農（自己都合）</w:t>
            </w:r>
          </w:p>
        </w:tc>
        <w:tc>
          <w:tcPr>
            <w:tcW w:w="4536" w:type="dxa"/>
            <w:tcBorders>
              <w:top w:val="single" w:sz="12" w:space="0" w:color="auto"/>
              <w:left w:val="single" w:sz="12" w:space="0" w:color="auto"/>
              <w:bottom w:val="single" w:sz="12" w:space="0" w:color="auto"/>
              <w:right w:val="single" w:sz="12" w:space="0" w:color="auto"/>
            </w:tcBorders>
          </w:tcPr>
          <w:p w14:paraId="29584598" w14:textId="77777777" w:rsidR="001313D2" w:rsidRPr="009C6119" w:rsidRDefault="001313D2" w:rsidP="001313D2">
            <w:pPr>
              <w:spacing w:line="280" w:lineRule="exact"/>
              <w:ind w:leftChars="176" w:left="426" w:firstLine="1"/>
              <w:rPr>
                <w:b/>
                <w:bCs/>
                <w:sz w:val="22"/>
                <w:szCs w:val="22"/>
              </w:rPr>
            </w:pPr>
            <w:r w:rsidRPr="009C6119">
              <w:rPr>
                <w:rFonts w:hint="eastAsia"/>
                <w:b/>
                <w:bCs/>
                <w:sz w:val="22"/>
                <w:szCs w:val="22"/>
              </w:rPr>
              <w:t>記入不要</w:t>
            </w:r>
          </w:p>
        </w:tc>
      </w:tr>
    </w:tbl>
    <w:p w14:paraId="3F26B9EB" w14:textId="77777777" w:rsidR="0081787D" w:rsidRPr="009C6119" w:rsidRDefault="0081787D" w:rsidP="004F0D79">
      <w:pPr>
        <w:widowControl/>
        <w:kinsoku/>
        <w:wordWrap/>
        <w:overflowPunct/>
        <w:adjustRightInd/>
        <w:ind w:leftChars="176" w:left="426" w:firstLine="1"/>
        <w:textAlignment w:val="auto"/>
        <w:rPr>
          <w:rFonts w:hAnsi="Times New Roman"/>
          <w:bCs/>
          <w:color w:val="auto"/>
          <w:sz w:val="22"/>
          <w:szCs w:val="22"/>
        </w:rPr>
      </w:pPr>
    </w:p>
    <w:p w14:paraId="42302DD3" w14:textId="77777777" w:rsidR="0081787D" w:rsidRPr="009C6119" w:rsidRDefault="0081787D" w:rsidP="004F0D79">
      <w:pPr>
        <w:widowControl/>
        <w:kinsoku/>
        <w:wordWrap/>
        <w:overflowPunct/>
        <w:adjustRightInd/>
        <w:ind w:leftChars="176" w:left="426" w:firstLine="1"/>
        <w:textAlignment w:val="auto"/>
        <w:rPr>
          <w:rFonts w:hAnsi="Times New Roman"/>
          <w:bCs/>
          <w:color w:val="auto"/>
          <w:sz w:val="22"/>
          <w:szCs w:val="22"/>
        </w:rPr>
      </w:pPr>
    </w:p>
    <w:p w14:paraId="56C7FF06" w14:textId="77777777" w:rsidR="0081787D" w:rsidRPr="009C6119" w:rsidRDefault="0081787D" w:rsidP="004F0D79">
      <w:pPr>
        <w:widowControl/>
        <w:kinsoku/>
        <w:wordWrap/>
        <w:overflowPunct/>
        <w:adjustRightInd/>
        <w:ind w:leftChars="176" w:left="426" w:firstLine="1"/>
        <w:textAlignment w:val="auto"/>
        <w:rPr>
          <w:rFonts w:hAnsi="Times New Roman"/>
          <w:bCs/>
          <w:color w:val="auto"/>
          <w:sz w:val="22"/>
          <w:szCs w:val="22"/>
        </w:rPr>
      </w:pPr>
    </w:p>
    <w:bookmarkEnd w:id="4"/>
    <w:p w14:paraId="7F8B91FD" w14:textId="77777777" w:rsidR="0081787D" w:rsidRPr="009C6119" w:rsidRDefault="0081787D" w:rsidP="004F0D79">
      <w:pPr>
        <w:widowControl/>
        <w:kinsoku/>
        <w:wordWrap/>
        <w:overflowPunct/>
        <w:adjustRightInd/>
        <w:ind w:leftChars="176" w:left="426" w:firstLine="1"/>
        <w:textAlignment w:val="auto"/>
        <w:rPr>
          <w:rFonts w:hAnsi="Times New Roman"/>
          <w:bCs/>
          <w:color w:val="auto"/>
          <w:sz w:val="22"/>
          <w:szCs w:val="22"/>
        </w:rPr>
      </w:pPr>
    </w:p>
    <w:p w14:paraId="4F7C3903" w14:textId="77777777" w:rsidR="0081787D" w:rsidRPr="009C6119" w:rsidRDefault="0081787D" w:rsidP="004F0D79">
      <w:pPr>
        <w:widowControl/>
        <w:kinsoku/>
        <w:wordWrap/>
        <w:overflowPunct/>
        <w:adjustRightInd/>
        <w:ind w:leftChars="176" w:left="426" w:firstLine="1"/>
        <w:textAlignment w:val="auto"/>
        <w:rPr>
          <w:rFonts w:hAnsi="Times New Roman"/>
          <w:bCs/>
          <w:color w:val="auto"/>
          <w:sz w:val="22"/>
          <w:szCs w:val="22"/>
        </w:rPr>
      </w:pPr>
    </w:p>
    <w:p w14:paraId="4977409D" w14:textId="77777777" w:rsidR="00FC4CBC" w:rsidRPr="009C6119" w:rsidRDefault="00FC4CBC" w:rsidP="004F0D79">
      <w:pPr>
        <w:widowControl/>
        <w:kinsoku/>
        <w:wordWrap/>
        <w:overflowPunct/>
        <w:adjustRightInd/>
        <w:ind w:leftChars="176" w:left="426" w:firstLine="1"/>
        <w:textAlignment w:val="auto"/>
        <w:rPr>
          <w:rFonts w:hAnsi="Times New Roman"/>
          <w:bCs/>
          <w:color w:val="auto"/>
          <w:sz w:val="22"/>
          <w:szCs w:val="22"/>
        </w:rPr>
      </w:pPr>
    </w:p>
    <w:p w14:paraId="3F2C31D2" w14:textId="77777777" w:rsidR="00FC4CBC" w:rsidRPr="009C6119" w:rsidRDefault="00FC4CBC" w:rsidP="004F0D79">
      <w:pPr>
        <w:widowControl/>
        <w:kinsoku/>
        <w:wordWrap/>
        <w:overflowPunct/>
        <w:adjustRightInd/>
        <w:ind w:leftChars="176" w:left="426" w:firstLine="1"/>
        <w:textAlignment w:val="auto"/>
        <w:rPr>
          <w:rFonts w:hAnsi="Times New Roman"/>
          <w:bCs/>
          <w:color w:val="auto"/>
          <w:sz w:val="22"/>
          <w:szCs w:val="22"/>
        </w:rPr>
      </w:pPr>
    </w:p>
    <w:p w14:paraId="674362E3" w14:textId="688705C1" w:rsidR="003A7D31" w:rsidRPr="009C6119" w:rsidRDefault="003A7D31" w:rsidP="004F0D79">
      <w:pPr>
        <w:widowControl/>
        <w:kinsoku/>
        <w:wordWrap/>
        <w:overflowPunct/>
        <w:adjustRightInd/>
        <w:ind w:leftChars="176" w:left="426" w:firstLine="1"/>
        <w:textAlignment w:val="auto"/>
        <w:rPr>
          <w:rFonts w:hAnsi="Times New Roman"/>
          <w:bCs/>
          <w:color w:val="auto"/>
          <w:sz w:val="22"/>
          <w:szCs w:val="22"/>
        </w:rPr>
      </w:pPr>
    </w:p>
    <w:p w14:paraId="1C5367E8" w14:textId="77777777" w:rsidR="004F0D79" w:rsidRPr="009C6119" w:rsidRDefault="004F0D79" w:rsidP="004F0D79">
      <w:pPr>
        <w:widowControl/>
        <w:kinsoku/>
        <w:wordWrap/>
        <w:overflowPunct/>
        <w:adjustRightInd/>
        <w:ind w:leftChars="176" w:left="426" w:firstLine="1"/>
        <w:textAlignment w:val="auto"/>
        <w:rPr>
          <w:rFonts w:hAnsi="Times New Roman"/>
          <w:bCs/>
          <w:color w:val="auto"/>
          <w:sz w:val="22"/>
          <w:szCs w:val="22"/>
        </w:rPr>
      </w:pPr>
    </w:p>
    <w:p w14:paraId="792D8C5A" w14:textId="626B3D72" w:rsidR="0081787D" w:rsidRPr="009C6119" w:rsidRDefault="0081787D" w:rsidP="004F0D79">
      <w:pPr>
        <w:widowControl/>
        <w:kinsoku/>
        <w:wordWrap/>
        <w:overflowPunct/>
        <w:adjustRightInd/>
        <w:ind w:leftChars="176" w:left="708" w:hanging="282"/>
        <w:textAlignment w:val="auto"/>
        <w:rPr>
          <w:rFonts w:hAnsi="Times New Roman"/>
          <w:bCs/>
          <w:color w:val="auto"/>
          <w:sz w:val="22"/>
          <w:szCs w:val="22"/>
        </w:rPr>
      </w:pPr>
      <w:r w:rsidRPr="009C6119">
        <w:rPr>
          <w:rFonts w:hAnsi="Times New Roman" w:hint="eastAsia"/>
          <w:bCs/>
          <w:color w:val="auto"/>
          <w:sz w:val="22"/>
          <w:szCs w:val="22"/>
        </w:rPr>
        <w:t>※退職後の進路を把握していない（不明の）場合は、就農状況は「離農（経営体都合）」「離農（自己都合）」のいずれかを</w:t>
      </w:r>
      <w:r w:rsidR="004F0D79" w:rsidRPr="009C6119">
        <w:rPr>
          <w:rFonts w:hAnsi="Times New Roman" w:hint="eastAsia"/>
          <w:bCs/>
          <w:color w:val="auto"/>
          <w:sz w:val="22"/>
          <w:szCs w:val="22"/>
        </w:rPr>
        <w:t>記入</w:t>
      </w:r>
      <w:r w:rsidRPr="009C6119">
        <w:rPr>
          <w:rFonts w:hAnsi="Times New Roman" w:hint="eastAsia"/>
          <w:bCs/>
          <w:color w:val="auto"/>
          <w:sz w:val="22"/>
          <w:szCs w:val="22"/>
        </w:rPr>
        <w:t>してください。</w:t>
      </w:r>
    </w:p>
    <w:p w14:paraId="636E61AA" w14:textId="10303917" w:rsidR="0081787D" w:rsidRPr="009C6119" w:rsidRDefault="0081787D" w:rsidP="004F0D79">
      <w:pPr>
        <w:widowControl/>
        <w:kinsoku/>
        <w:wordWrap/>
        <w:overflowPunct/>
        <w:adjustRightInd/>
        <w:ind w:leftChars="176" w:left="426" w:firstLine="1"/>
        <w:textAlignment w:val="auto"/>
        <w:rPr>
          <w:rFonts w:hAnsi="Times New Roman"/>
          <w:bCs/>
          <w:color w:val="auto"/>
          <w:sz w:val="22"/>
          <w:szCs w:val="22"/>
        </w:rPr>
      </w:pPr>
      <w:r w:rsidRPr="009C6119">
        <w:rPr>
          <w:rFonts w:hAnsi="Times New Roman" w:hint="eastAsia"/>
          <w:bCs/>
          <w:color w:val="auto"/>
          <w:sz w:val="22"/>
          <w:szCs w:val="22"/>
        </w:rPr>
        <w:t>※就農状況等の申請内容を退職者に問い合わせる可能性があります。</w:t>
      </w:r>
    </w:p>
    <w:p w14:paraId="6F0E4057" w14:textId="01CD61F6" w:rsidR="0081787D" w:rsidRPr="009C6119" w:rsidRDefault="00A333D9" w:rsidP="007610A4">
      <w:pPr>
        <w:widowControl/>
        <w:kinsoku/>
        <w:wordWrap/>
        <w:overflowPunct/>
        <w:adjustRightInd/>
        <w:ind w:leftChars="234" w:left="566"/>
        <w:textAlignment w:val="auto"/>
        <w:rPr>
          <w:rFonts w:hAnsi="Times New Roman"/>
          <w:bCs/>
          <w:color w:val="auto"/>
          <w:sz w:val="22"/>
          <w:szCs w:val="22"/>
        </w:rPr>
      </w:pPr>
      <w:r w:rsidRPr="009C6119">
        <w:rPr>
          <w:rFonts w:hAnsi="Times New Roman" w:hint="eastAsia"/>
          <w:bCs/>
          <w:color w:val="auto"/>
          <w:sz w:val="22"/>
          <w:szCs w:val="22"/>
        </w:rPr>
        <w:t>（表２）</w:t>
      </w:r>
    </w:p>
    <w:tbl>
      <w:tblPr>
        <w:tblW w:w="9493" w:type="dxa"/>
        <w:jc w:val="center"/>
        <w:tblCellMar>
          <w:left w:w="99" w:type="dxa"/>
          <w:right w:w="99" w:type="dxa"/>
        </w:tblCellMar>
        <w:tblLook w:val="04A0" w:firstRow="1" w:lastRow="0" w:firstColumn="1" w:lastColumn="0" w:noHBand="0" w:noVBand="1"/>
      </w:tblPr>
      <w:tblGrid>
        <w:gridCol w:w="531"/>
        <w:gridCol w:w="1871"/>
        <w:gridCol w:w="1846"/>
        <w:gridCol w:w="1984"/>
        <w:gridCol w:w="3261"/>
      </w:tblGrid>
      <w:tr w:rsidR="00F37FB8" w:rsidRPr="009C6119" w14:paraId="46E9A5B5" w14:textId="77777777" w:rsidTr="00051500">
        <w:trPr>
          <w:trHeight w:val="454"/>
          <w:jc w:val="center"/>
        </w:trPr>
        <w:tc>
          <w:tcPr>
            <w:tcW w:w="531" w:type="dxa"/>
            <w:tcBorders>
              <w:top w:val="single" w:sz="4" w:space="0" w:color="auto"/>
              <w:left w:val="single" w:sz="4" w:space="0" w:color="auto"/>
              <w:bottom w:val="single" w:sz="4" w:space="0" w:color="auto"/>
              <w:right w:val="single" w:sz="4" w:space="0" w:color="auto"/>
            </w:tcBorders>
            <w:noWrap/>
            <w:vAlign w:val="center"/>
            <w:hideMark/>
          </w:tcPr>
          <w:p w14:paraId="304C5615" w14:textId="77777777" w:rsidR="003A7D31" w:rsidRPr="009C6119" w:rsidRDefault="003A7D31" w:rsidP="00CE00BE">
            <w:pPr>
              <w:widowControl/>
              <w:suppressAutoHyphens w:val="0"/>
              <w:kinsoku/>
              <w:wordWrap/>
              <w:overflowPunct/>
              <w:autoSpaceDE/>
              <w:autoSpaceDN/>
              <w:adjustRightInd/>
              <w:textAlignment w:val="auto"/>
              <w:rPr>
                <w:rFonts w:cs="ＭＳ Ｐゴシック"/>
                <w:color w:val="auto"/>
                <w:sz w:val="22"/>
                <w:szCs w:val="22"/>
              </w:rPr>
            </w:pPr>
            <w:r w:rsidRPr="009C6119">
              <w:rPr>
                <w:rFonts w:cs="ＭＳ Ｐゴシック" w:hint="eastAsia"/>
                <w:color w:val="auto"/>
                <w:sz w:val="22"/>
                <w:szCs w:val="22"/>
              </w:rPr>
              <w:t>No.</w:t>
            </w:r>
          </w:p>
        </w:tc>
        <w:tc>
          <w:tcPr>
            <w:tcW w:w="1871" w:type="dxa"/>
            <w:tcBorders>
              <w:top w:val="single" w:sz="4" w:space="0" w:color="auto"/>
              <w:left w:val="nil"/>
              <w:bottom w:val="single" w:sz="4" w:space="0" w:color="auto"/>
              <w:right w:val="single" w:sz="4" w:space="0" w:color="000000"/>
            </w:tcBorders>
            <w:noWrap/>
            <w:vAlign w:val="center"/>
            <w:hideMark/>
          </w:tcPr>
          <w:p w14:paraId="7B8F4362" w14:textId="77777777" w:rsidR="003A7D31" w:rsidRPr="009C6119" w:rsidRDefault="003A7D31"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氏名</w:t>
            </w:r>
          </w:p>
        </w:tc>
        <w:tc>
          <w:tcPr>
            <w:tcW w:w="1846" w:type="dxa"/>
            <w:tcBorders>
              <w:top w:val="single" w:sz="4" w:space="0" w:color="auto"/>
              <w:left w:val="nil"/>
              <w:bottom w:val="single" w:sz="4" w:space="0" w:color="auto"/>
              <w:right w:val="single" w:sz="4" w:space="0" w:color="000000"/>
            </w:tcBorders>
            <w:noWrap/>
            <w:vAlign w:val="center"/>
            <w:hideMark/>
          </w:tcPr>
          <w:p w14:paraId="42190C0D" w14:textId="77777777" w:rsidR="003A7D31" w:rsidRPr="009C6119" w:rsidRDefault="003A7D31"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事業活用年度回</w:t>
            </w:r>
          </w:p>
        </w:tc>
        <w:tc>
          <w:tcPr>
            <w:tcW w:w="1984" w:type="dxa"/>
            <w:tcBorders>
              <w:top w:val="single" w:sz="4" w:space="0" w:color="auto"/>
              <w:left w:val="nil"/>
              <w:bottom w:val="single" w:sz="4" w:space="0" w:color="auto"/>
              <w:right w:val="single" w:sz="4" w:space="0" w:color="000000"/>
            </w:tcBorders>
            <w:noWrap/>
            <w:vAlign w:val="center"/>
            <w:hideMark/>
          </w:tcPr>
          <w:p w14:paraId="55F01587" w14:textId="77777777" w:rsidR="003A7D31" w:rsidRPr="009C6119" w:rsidRDefault="003A7D31"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就農状況</w:t>
            </w:r>
          </w:p>
        </w:tc>
        <w:tc>
          <w:tcPr>
            <w:tcW w:w="3261" w:type="dxa"/>
            <w:tcBorders>
              <w:top w:val="single" w:sz="4" w:space="0" w:color="auto"/>
              <w:left w:val="nil"/>
              <w:bottom w:val="single" w:sz="4" w:space="0" w:color="auto"/>
              <w:right w:val="single" w:sz="4" w:space="0" w:color="000000"/>
            </w:tcBorders>
            <w:vAlign w:val="center"/>
            <w:hideMark/>
          </w:tcPr>
          <w:p w14:paraId="7676CED5" w14:textId="77777777" w:rsidR="003A7D31" w:rsidRPr="009C6119" w:rsidRDefault="003A7D31"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就農状況（詳細）</w:t>
            </w:r>
          </w:p>
        </w:tc>
      </w:tr>
      <w:tr w:rsidR="00F37FB8" w:rsidRPr="009C6119" w14:paraId="4298093F" w14:textId="77777777" w:rsidTr="00051500">
        <w:trPr>
          <w:trHeight w:val="454"/>
          <w:jc w:val="center"/>
        </w:trPr>
        <w:tc>
          <w:tcPr>
            <w:tcW w:w="531" w:type="dxa"/>
            <w:tcBorders>
              <w:top w:val="nil"/>
              <w:left w:val="single" w:sz="4" w:space="0" w:color="auto"/>
              <w:bottom w:val="single" w:sz="4" w:space="0" w:color="auto"/>
              <w:right w:val="single" w:sz="4" w:space="0" w:color="auto"/>
            </w:tcBorders>
            <w:noWrap/>
            <w:vAlign w:val="center"/>
            <w:hideMark/>
          </w:tcPr>
          <w:p w14:paraId="0C86F2FD" w14:textId="7D618D89" w:rsidR="003A7D31" w:rsidRPr="009C6119" w:rsidRDefault="00F05D90"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１</w:t>
            </w:r>
          </w:p>
        </w:tc>
        <w:tc>
          <w:tcPr>
            <w:tcW w:w="1871" w:type="dxa"/>
            <w:tcBorders>
              <w:top w:val="single" w:sz="4" w:space="0" w:color="auto"/>
              <w:left w:val="nil"/>
              <w:bottom w:val="single" w:sz="4" w:space="0" w:color="auto"/>
              <w:right w:val="single" w:sz="4" w:space="0" w:color="000000"/>
            </w:tcBorders>
            <w:noWrap/>
            <w:vAlign w:val="center"/>
          </w:tcPr>
          <w:p w14:paraId="30248C68"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846" w:type="dxa"/>
            <w:tcBorders>
              <w:top w:val="single" w:sz="4" w:space="0" w:color="auto"/>
              <w:left w:val="nil"/>
              <w:bottom w:val="single" w:sz="4" w:space="0" w:color="auto"/>
              <w:right w:val="single" w:sz="4" w:space="0" w:color="auto"/>
            </w:tcBorders>
            <w:noWrap/>
            <w:vAlign w:val="center"/>
          </w:tcPr>
          <w:p w14:paraId="052B49FA"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984" w:type="dxa"/>
            <w:tcBorders>
              <w:top w:val="single" w:sz="4" w:space="0" w:color="auto"/>
              <w:left w:val="nil"/>
              <w:bottom w:val="single" w:sz="4" w:space="0" w:color="auto"/>
              <w:right w:val="single" w:sz="4" w:space="0" w:color="auto"/>
            </w:tcBorders>
            <w:noWrap/>
            <w:vAlign w:val="center"/>
          </w:tcPr>
          <w:p w14:paraId="68C1A747"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3261" w:type="dxa"/>
            <w:tcBorders>
              <w:top w:val="single" w:sz="4" w:space="0" w:color="auto"/>
              <w:left w:val="nil"/>
              <w:bottom w:val="single" w:sz="4" w:space="0" w:color="auto"/>
              <w:right w:val="single" w:sz="4" w:space="0" w:color="auto"/>
            </w:tcBorders>
            <w:noWrap/>
            <w:vAlign w:val="center"/>
          </w:tcPr>
          <w:p w14:paraId="683B361E"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r>
      <w:tr w:rsidR="00F37FB8" w:rsidRPr="009C6119" w14:paraId="20A080E5" w14:textId="77777777" w:rsidTr="00051500">
        <w:trPr>
          <w:trHeight w:val="454"/>
          <w:jc w:val="center"/>
        </w:trPr>
        <w:tc>
          <w:tcPr>
            <w:tcW w:w="531" w:type="dxa"/>
            <w:tcBorders>
              <w:top w:val="nil"/>
              <w:left w:val="single" w:sz="4" w:space="0" w:color="auto"/>
              <w:bottom w:val="single" w:sz="4" w:space="0" w:color="auto"/>
              <w:right w:val="single" w:sz="4" w:space="0" w:color="auto"/>
            </w:tcBorders>
            <w:noWrap/>
            <w:vAlign w:val="center"/>
            <w:hideMark/>
          </w:tcPr>
          <w:p w14:paraId="5DA78263" w14:textId="227FBFC6" w:rsidR="003A7D31" w:rsidRPr="009C6119" w:rsidRDefault="00F05D90"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２</w:t>
            </w:r>
          </w:p>
        </w:tc>
        <w:tc>
          <w:tcPr>
            <w:tcW w:w="1871" w:type="dxa"/>
            <w:tcBorders>
              <w:top w:val="single" w:sz="4" w:space="0" w:color="auto"/>
              <w:left w:val="nil"/>
              <w:bottom w:val="single" w:sz="4" w:space="0" w:color="auto"/>
              <w:right w:val="single" w:sz="4" w:space="0" w:color="000000"/>
            </w:tcBorders>
            <w:noWrap/>
            <w:vAlign w:val="center"/>
          </w:tcPr>
          <w:p w14:paraId="7E41FB42"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846" w:type="dxa"/>
            <w:tcBorders>
              <w:top w:val="single" w:sz="4" w:space="0" w:color="auto"/>
              <w:left w:val="nil"/>
              <w:bottom w:val="single" w:sz="4" w:space="0" w:color="auto"/>
              <w:right w:val="single" w:sz="4" w:space="0" w:color="auto"/>
            </w:tcBorders>
            <w:noWrap/>
            <w:vAlign w:val="center"/>
          </w:tcPr>
          <w:p w14:paraId="44511760"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984" w:type="dxa"/>
            <w:tcBorders>
              <w:top w:val="single" w:sz="4" w:space="0" w:color="auto"/>
              <w:left w:val="nil"/>
              <w:bottom w:val="single" w:sz="4" w:space="0" w:color="auto"/>
              <w:right w:val="single" w:sz="4" w:space="0" w:color="auto"/>
            </w:tcBorders>
            <w:noWrap/>
            <w:vAlign w:val="center"/>
          </w:tcPr>
          <w:p w14:paraId="75FA9636"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3261" w:type="dxa"/>
            <w:tcBorders>
              <w:top w:val="single" w:sz="4" w:space="0" w:color="auto"/>
              <w:left w:val="nil"/>
              <w:bottom w:val="single" w:sz="4" w:space="0" w:color="auto"/>
              <w:right w:val="single" w:sz="4" w:space="0" w:color="auto"/>
            </w:tcBorders>
            <w:noWrap/>
            <w:vAlign w:val="center"/>
          </w:tcPr>
          <w:p w14:paraId="29619BBE"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r>
      <w:tr w:rsidR="00F37FB8" w:rsidRPr="009C6119" w14:paraId="072D22DF" w14:textId="77777777" w:rsidTr="00051500">
        <w:trPr>
          <w:trHeight w:val="454"/>
          <w:jc w:val="center"/>
        </w:trPr>
        <w:tc>
          <w:tcPr>
            <w:tcW w:w="531" w:type="dxa"/>
            <w:tcBorders>
              <w:top w:val="nil"/>
              <w:left w:val="single" w:sz="4" w:space="0" w:color="auto"/>
              <w:bottom w:val="single" w:sz="4" w:space="0" w:color="auto"/>
              <w:right w:val="single" w:sz="4" w:space="0" w:color="auto"/>
            </w:tcBorders>
            <w:noWrap/>
            <w:vAlign w:val="center"/>
          </w:tcPr>
          <w:p w14:paraId="487DA5DC" w14:textId="19ECE447" w:rsidR="003A7D31" w:rsidRPr="009C6119" w:rsidRDefault="00F05D90"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３</w:t>
            </w:r>
          </w:p>
        </w:tc>
        <w:tc>
          <w:tcPr>
            <w:tcW w:w="1871" w:type="dxa"/>
            <w:tcBorders>
              <w:top w:val="single" w:sz="4" w:space="0" w:color="auto"/>
              <w:left w:val="nil"/>
              <w:bottom w:val="single" w:sz="4" w:space="0" w:color="auto"/>
              <w:right w:val="single" w:sz="4" w:space="0" w:color="000000"/>
            </w:tcBorders>
            <w:noWrap/>
            <w:vAlign w:val="center"/>
          </w:tcPr>
          <w:p w14:paraId="1750CC81"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846" w:type="dxa"/>
            <w:tcBorders>
              <w:top w:val="single" w:sz="4" w:space="0" w:color="auto"/>
              <w:left w:val="nil"/>
              <w:bottom w:val="single" w:sz="4" w:space="0" w:color="auto"/>
              <w:right w:val="single" w:sz="4" w:space="0" w:color="auto"/>
            </w:tcBorders>
            <w:noWrap/>
            <w:vAlign w:val="center"/>
          </w:tcPr>
          <w:p w14:paraId="11C233B4"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984" w:type="dxa"/>
            <w:tcBorders>
              <w:top w:val="single" w:sz="4" w:space="0" w:color="auto"/>
              <w:left w:val="nil"/>
              <w:bottom w:val="single" w:sz="4" w:space="0" w:color="auto"/>
              <w:right w:val="single" w:sz="4" w:space="0" w:color="auto"/>
            </w:tcBorders>
            <w:noWrap/>
            <w:vAlign w:val="center"/>
          </w:tcPr>
          <w:p w14:paraId="624634C4"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3261" w:type="dxa"/>
            <w:tcBorders>
              <w:top w:val="single" w:sz="4" w:space="0" w:color="auto"/>
              <w:left w:val="nil"/>
              <w:bottom w:val="single" w:sz="4" w:space="0" w:color="auto"/>
              <w:right w:val="single" w:sz="4" w:space="0" w:color="auto"/>
            </w:tcBorders>
            <w:noWrap/>
            <w:vAlign w:val="center"/>
          </w:tcPr>
          <w:p w14:paraId="3A631BC5"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r>
      <w:tr w:rsidR="00F37FB8" w:rsidRPr="009C6119" w14:paraId="067D789F" w14:textId="77777777" w:rsidTr="00051500">
        <w:trPr>
          <w:trHeight w:val="454"/>
          <w:jc w:val="center"/>
        </w:trPr>
        <w:tc>
          <w:tcPr>
            <w:tcW w:w="531" w:type="dxa"/>
            <w:tcBorders>
              <w:top w:val="nil"/>
              <w:left w:val="single" w:sz="4" w:space="0" w:color="auto"/>
              <w:bottom w:val="single" w:sz="4" w:space="0" w:color="auto"/>
              <w:right w:val="single" w:sz="4" w:space="0" w:color="auto"/>
            </w:tcBorders>
            <w:noWrap/>
            <w:vAlign w:val="center"/>
          </w:tcPr>
          <w:p w14:paraId="699F715E" w14:textId="2FFE2700" w:rsidR="003A7D31" w:rsidRPr="009C6119" w:rsidRDefault="00F05D90"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４</w:t>
            </w:r>
          </w:p>
        </w:tc>
        <w:tc>
          <w:tcPr>
            <w:tcW w:w="1871" w:type="dxa"/>
            <w:tcBorders>
              <w:top w:val="single" w:sz="4" w:space="0" w:color="auto"/>
              <w:left w:val="nil"/>
              <w:bottom w:val="single" w:sz="4" w:space="0" w:color="auto"/>
              <w:right w:val="single" w:sz="4" w:space="0" w:color="000000"/>
            </w:tcBorders>
            <w:noWrap/>
            <w:vAlign w:val="center"/>
          </w:tcPr>
          <w:p w14:paraId="24CD115F"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846" w:type="dxa"/>
            <w:tcBorders>
              <w:top w:val="single" w:sz="4" w:space="0" w:color="auto"/>
              <w:left w:val="nil"/>
              <w:bottom w:val="single" w:sz="4" w:space="0" w:color="auto"/>
              <w:right w:val="single" w:sz="4" w:space="0" w:color="auto"/>
            </w:tcBorders>
            <w:noWrap/>
            <w:vAlign w:val="center"/>
          </w:tcPr>
          <w:p w14:paraId="6A202467"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984" w:type="dxa"/>
            <w:tcBorders>
              <w:top w:val="single" w:sz="4" w:space="0" w:color="auto"/>
              <w:left w:val="nil"/>
              <w:bottom w:val="single" w:sz="4" w:space="0" w:color="auto"/>
              <w:right w:val="single" w:sz="4" w:space="0" w:color="auto"/>
            </w:tcBorders>
            <w:noWrap/>
            <w:vAlign w:val="center"/>
          </w:tcPr>
          <w:p w14:paraId="6E217AC7"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3261" w:type="dxa"/>
            <w:tcBorders>
              <w:top w:val="single" w:sz="4" w:space="0" w:color="auto"/>
              <w:left w:val="nil"/>
              <w:bottom w:val="single" w:sz="4" w:space="0" w:color="auto"/>
              <w:right w:val="single" w:sz="4" w:space="0" w:color="auto"/>
            </w:tcBorders>
            <w:noWrap/>
            <w:vAlign w:val="center"/>
          </w:tcPr>
          <w:p w14:paraId="15700BB2"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r>
      <w:tr w:rsidR="00F37FB8" w:rsidRPr="009C6119" w14:paraId="40A1C747" w14:textId="77777777" w:rsidTr="00051500">
        <w:trPr>
          <w:trHeight w:val="454"/>
          <w:jc w:val="center"/>
        </w:trPr>
        <w:tc>
          <w:tcPr>
            <w:tcW w:w="531" w:type="dxa"/>
            <w:tcBorders>
              <w:top w:val="nil"/>
              <w:left w:val="single" w:sz="4" w:space="0" w:color="auto"/>
              <w:bottom w:val="single" w:sz="4" w:space="0" w:color="auto"/>
              <w:right w:val="single" w:sz="4" w:space="0" w:color="auto"/>
            </w:tcBorders>
            <w:noWrap/>
            <w:vAlign w:val="center"/>
          </w:tcPr>
          <w:p w14:paraId="16890DC8" w14:textId="442AEF1C" w:rsidR="003A7D31" w:rsidRPr="009C6119" w:rsidRDefault="00F05D90"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５</w:t>
            </w:r>
          </w:p>
        </w:tc>
        <w:tc>
          <w:tcPr>
            <w:tcW w:w="1871" w:type="dxa"/>
            <w:tcBorders>
              <w:top w:val="single" w:sz="4" w:space="0" w:color="auto"/>
              <w:left w:val="nil"/>
              <w:bottom w:val="single" w:sz="4" w:space="0" w:color="auto"/>
              <w:right w:val="single" w:sz="4" w:space="0" w:color="000000"/>
            </w:tcBorders>
            <w:noWrap/>
            <w:vAlign w:val="center"/>
          </w:tcPr>
          <w:p w14:paraId="22E276F8"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846" w:type="dxa"/>
            <w:tcBorders>
              <w:top w:val="single" w:sz="4" w:space="0" w:color="auto"/>
              <w:left w:val="nil"/>
              <w:bottom w:val="single" w:sz="4" w:space="0" w:color="auto"/>
              <w:right w:val="single" w:sz="4" w:space="0" w:color="auto"/>
            </w:tcBorders>
            <w:noWrap/>
            <w:vAlign w:val="center"/>
          </w:tcPr>
          <w:p w14:paraId="64FABC3E"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984" w:type="dxa"/>
            <w:tcBorders>
              <w:top w:val="single" w:sz="4" w:space="0" w:color="auto"/>
              <w:left w:val="nil"/>
              <w:bottom w:val="single" w:sz="4" w:space="0" w:color="auto"/>
              <w:right w:val="single" w:sz="4" w:space="0" w:color="auto"/>
            </w:tcBorders>
            <w:noWrap/>
            <w:vAlign w:val="center"/>
          </w:tcPr>
          <w:p w14:paraId="0214808D"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3261" w:type="dxa"/>
            <w:tcBorders>
              <w:top w:val="single" w:sz="4" w:space="0" w:color="auto"/>
              <w:left w:val="nil"/>
              <w:bottom w:val="single" w:sz="4" w:space="0" w:color="auto"/>
              <w:right w:val="single" w:sz="4" w:space="0" w:color="auto"/>
            </w:tcBorders>
            <w:noWrap/>
            <w:vAlign w:val="center"/>
          </w:tcPr>
          <w:p w14:paraId="67945585"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r>
      <w:tr w:rsidR="00F37FB8" w:rsidRPr="009C6119" w14:paraId="300D0786" w14:textId="77777777" w:rsidTr="00051500">
        <w:trPr>
          <w:trHeight w:val="454"/>
          <w:jc w:val="center"/>
        </w:trPr>
        <w:tc>
          <w:tcPr>
            <w:tcW w:w="531" w:type="dxa"/>
            <w:tcBorders>
              <w:top w:val="nil"/>
              <w:left w:val="single" w:sz="4" w:space="0" w:color="auto"/>
              <w:bottom w:val="single" w:sz="4" w:space="0" w:color="auto"/>
              <w:right w:val="single" w:sz="4" w:space="0" w:color="auto"/>
            </w:tcBorders>
            <w:noWrap/>
            <w:vAlign w:val="center"/>
          </w:tcPr>
          <w:p w14:paraId="1966D838" w14:textId="3E23E348" w:rsidR="003A7D31" w:rsidRPr="009C6119" w:rsidRDefault="00F05D90"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６</w:t>
            </w:r>
          </w:p>
        </w:tc>
        <w:tc>
          <w:tcPr>
            <w:tcW w:w="1871" w:type="dxa"/>
            <w:tcBorders>
              <w:top w:val="single" w:sz="4" w:space="0" w:color="auto"/>
              <w:left w:val="nil"/>
              <w:bottom w:val="single" w:sz="4" w:space="0" w:color="auto"/>
              <w:right w:val="single" w:sz="4" w:space="0" w:color="000000"/>
            </w:tcBorders>
            <w:noWrap/>
            <w:vAlign w:val="center"/>
          </w:tcPr>
          <w:p w14:paraId="1981A5A0"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846" w:type="dxa"/>
            <w:tcBorders>
              <w:top w:val="single" w:sz="4" w:space="0" w:color="auto"/>
              <w:left w:val="nil"/>
              <w:bottom w:val="single" w:sz="4" w:space="0" w:color="auto"/>
              <w:right w:val="single" w:sz="4" w:space="0" w:color="auto"/>
            </w:tcBorders>
            <w:noWrap/>
            <w:vAlign w:val="center"/>
          </w:tcPr>
          <w:p w14:paraId="1DBBB754"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984" w:type="dxa"/>
            <w:tcBorders>
              <w:top w:val="single" w:sz="4" w:space="0" w:color="auto"/>
              <w:left w:val="nil"/>
              <w:bottom w:val="single" w:sz="4" w:space="0" w:color="auto"/>
              <w:right w:val="single" w:sz="4" w:space="0" w:color="auto"/>
            </w:tcBorders>
            <w:noWrap/>
            <w:vAlign w:val="center"/>
          </w:tcPr>
          <w:p w14:paraId="4574E0F1"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3261" w:type="dxa"/>
            <w:tcBorders>
              <w:top w:val="single" w:sz="4" w:space="0" w:color="auto"/>
              <w:left w:val="nil"/>
              <w:bottom w:val="single" w:sz="4" w:space="0" w:color="auto"/>
              <w:right w:val="single" w:sz="4" w:space="0" w:color="auto"/>
            </w:tcBorders>
            <w:noWrap/>
            <w:vAlign w:val="center"/>
          </w:tcPr>
          <w:p w14:paraId="2FE645B5"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r>
      <w:tr w:rsidR="00F37FB8" w:rsidRPr="009C6119" w14:paraId="6059CAC1" w14:textId="77777777" w:rsidTr="00051500">
        <w:trPr>
          <w:trHeight w:val="454"/>
          <w:jc w:val="center"/>
        </w:trPr>
        <w:tc>
          <w:tcPr>
            <w:tcW w:w="531" w:type="dxa"/>
            <w:tcBorders>
              <w:top w:val="nil"/>
              <w:left w:val="single" w:sz="4" w:space="0" w:color="auto"/>
              <w:bottom w:val="single" w:sz="4" w:space="0" w:color="auto"/>
              <w:right w:val="single" w:sz="4" w:space="0" w:color="auto"/>
            </w:tcBorders>
            <w:noWrap/>
            <w:vAlign w:val="center"/>
          </w:tcPr>
          <w:p w14:paraId="7EE66030" w14:textId="01D32065" w:rsidR="003A7D31" w:rsidRPr="009C6119" w:rsidRDefault="00F05D90"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７</w:t>
            </w:r>
          </w:p>
        </w:tc>
        <w:tc>
          <w:tcPr>
            <w:tcW w:w="1871" w:type="dxa"/>
            <w:tcBorders>
              <w:top w:val="single" w:sz="4" w:space="0" w:color="auto"/>
              <w:left w:val="nil"/>
              <w:bottom w:val="single" w:sz="4" w:space="0" w:color="auto"/>
              <w:right w:val="single" w:sz="4" w:space="0" w:color="000000"/>
            </w:tcBorders>
            <w:noWrap/>
            <w:vAlign w:val="center"/>
          </w:tcPr>
          <w:p w14:paraId="670520B3"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846" w:type="dxa"/>
            <w:tcBorders>
              <w:top w:val="single" w:sz="4" w:space="0" w:color="auto"/>
              <w:left w:val="nil"/>
              <w:bottom w:val="single" w:sz="4" w:space="0" w:color="auto"/>
              <w:right w:val="single" w:sz="4" w:space="0" w:color="auto"/>
            </w:tcBorders>
            <w:noWrap/>
            <w:vAlign w:val="center"/>
          </w:tcPr>
          <w:p w14:paraId="4AC45841"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984" w:type="dxa"/>
            <w:tcBorders>
              <w:top w:val="single" w:sz="4" w:space="0" w:color="auto"/>
              <w:left w:val="nil"/>
              <w:bottom w:val="single" w:sz="4" w:space="0" w:color="auto"/>
              <w:right w:val="single" w:sz="4" w:space="0" w:color="auto"/>
            </w:tcBorders>
            <w:noWrap/>
            <w:vAlign w:val="center"/>
          </w:tcPr>
          <w:p w14:paraId="697A9EA9"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3261" w:type="dxa"/>
            <w:tcBorders>
              <w:top w:val="single" w:sz="4" w:space="0" w:color="auto"/>
              <w:left w:val="nil"/>
              <w:bottom w:val="single" w:sz="4" w:space="0" w:color="auto"/>
              <w:right w:val="single" w:sz="4" w:space="0" w:color="auto"/>
            </w:tcBorders>
            <w:noWrap/>
            <w:vAlign w:val="center"/>
          </w:tcPr>
          <w:p w14:paraId="2025AC90"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r>
      <w:tr w:rsidR="00F37FB8" w:rsidRPr="009C6119" w14:paraId="70BFB5BD" w14:textId="77777777" w:rsidTr="00051500">
        <w:trPr>
          <w:trHeight w:val="454"/>
          <w:jc w:val="center"/>
        </w:trPr>
        <w:tc>
          <w:tcPr>
            <w:tcW w:w="531" w:type="dxa"/>
            <w:tcBorders>
              <w:top w:val="nil"/>
              <w:left w:val="single" w:sz="4" w:space="0" w:color="auto"/>
              <w:bottom w:val="single" w:sz="4" w:space="0" w:color="auto"/>
              <w:right w:val="single" w:sz="4" w:space="0" w:color="auto"/>
            </w:tcBorders>
            <w:noWrap/>
            <w:vAlign w:val="center"/>
          </w:tcPr>
          <w:p w14:paraId="6FC44206" w14:textId="1B8E7100" w:rsidR="003A7D31" w:rsidRPr="009C6119" w:rsidRDefault="00F05D90"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８</w:t>
            </w:r>
          </w:p>
        </w:tc>
        <w:tc>
          <w:tcPr>
            <w:tcW w:w="1871" w:type="dxa"/>
            <w:tcBorders>
              <w:top w:val="single" w:sz="4" w:space="0" w:color="auto"/>
              <w:left w:val="nil"/>
              <w:bottom w:val="single" w:sz="4" w:space="0" w:color="auto"/>
              <w:right w:val="single" w:sz="4" w:space="0" w:color="000000"/>
            </w:tcBorders>
            <w:noWrap/>
            <w:vAlign w:val="center"/>
          </w:tcPr>
          <w:p w14:paraId="5725E04E"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846" w:type="dxa"/>
            <w:tcBorders>
              <w:top w:val="single" w:sz="4" w:space="0" w:color="auto"/>
              <w:left w:val="nil"/>
              <w:bottom w:val="single" w:sz="4" w:space="0" w:color="auto"/>
              <w:right w:val="single" w:sz="4" w:space="0" w:color="auto"/>
            </w:tcBorders>
            <w:noWrap/>
            <w:vAlign w:val="center"/>
          </w:tcPr>
          <w:p w14:paraId="631B018D"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984" w:type="dxa"/>
            <w:tcBorders>
              <w:top w:val="single" w:sz="4" w:space="0" w:color="auto"/>
              <w:left w:val="nil"/>
              <w:bottom w:val="single" w:sz="4" w:space="0" w:color="auto"/>
              <w:right w:val="single" w:sz="4" w:space="0" w:color="auto"/>
            </w:tcBorders>
            <w:noWrap/>
            <w:vAlign w:val="center"/>
          </w:tcPr>
          <w:p w14:paraId="1E1769AC"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3261" w:type="dxa"/>
            <w:tcBorders>
              <w:top w:val="single" w:sz="4" w:space="0" w:color="auto"/>
              <w:left w:val="nil"/>
              <w:bottom w:val="single" w:sz="4" w:space="0" w:color="auto"/>
              <w:right w:val="single" w:sz="4" w:space="0" w:color="auto"/>
            </w:tcBorders>
            <w:noWrap/>
            <w:vAlign w:val="center"/>
          </w:tcPr>
          <w:p w14:paraId="033DB119"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r>
      <w:tr w:rsidR="00F37FB8" w:rsidRPr="009C6119" w14:paraId="6ABFDF42" w14:textId="77777777" w:rsidTr="00051500">
        <w:trPr>
          <w:trHeight w:val="454"/>
          <w:jc w:val="center"/>
        </w:trPr>
        <w:tc>
          <w:tcPr>
            <w:tcW w:w="531" w:type="dxa"/>
            <w:tcBorders>
              <w:top w:val="nil"/>
              <w:left w:val="single" w:sz="4" w:space="0" w:color="auto"/>
              <w:bottom w:val="single" w:sz="4" w:space="0" w:color="auto"/>
              <w:right w:val="single" w:sz="4" w:space="0" w:color="auto"/>
            </w:tcBorders>
            <w:noWrap/>
            <w:vAlign w:val="center"/>
          </w:tcPr>
          <w:p w14:paraId="05AC1392" w14:textId="4291CA38" w:rsidR="003A7D31" w:rsidRPr="009C6119" w:rsidRDefault="00F05D90"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９</w:t>
            </w:r>
          </w:p>
        </w:tc>
        <w:tc>
          <w:tcPr>
            <w:tcW w:w="1871" w:type="dxa"/>
            <w:tcBorders>
              <w:top w:val="single" w:sz="4" w:space="0" w:color="auto"/>
              <w:left w:val="nil"/>
              <w:bottom w:val="single" w:sz="4" w:space="0" w:color="auto"/>
              <w:right w:val="single" w:sz="4" w:space="0" w:color="000000"/>
            </w:tcBorders>
            <w:noWrap/>
            <w:vAlign w:val="center"/>
          </w:tcPr>
          <w:p w14:paraId="35776E7A"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846" w:type="dxa"/>
            <w:tcBorders>
              <w:top w:val="single" w:sz="4" w:space="0" w:color="auto"/>
              <w:left w:val="nil"/>
              <w:bottom w:val="single" w:sz="4" w:space="0" w:color="auto"/>
              <w:right w:val="single" w:sz="4" w:space="0" w:color="auto"/>
            </w:tcBorders>
            <w:noWrap/>
            <w:vAlign w:val="center"/>
          </w:tcPr>
          <w:p w14:paraId="41D61F21"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984" w:type="dxa"/>
            <w:tcBorders>
              <w:top w:val="single" w:sz="4" w:space="0" w:color="auto"/>
              <w:left w:val="nil"/>
              <w:bottom w:val="single" w:sz="4" w:space="0" w:color="auto"/>
              <w:right w:val="single" w:sz="4" w:space="0" w:color="auto"/>
            </w:tcBorders>
            <w:noWrap/>
            <w:vAlign w:val="center"/>
          </w:tcPr>
          <w:p w14:paraId="4E75028A"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3261" w:type="dxa"/>
            <w:tcBorders>
              <w:top w:val="single" w:sz="4" w:space="0" w:color="auto"/>
              <w:left w:val="nil"/>
              <w:bottom w:val="single" w:sz="4" w:space="0" w:color="auto"/>
              <w:right w:val="single" w:sz="4" w:space="0" w:color="auto"/>
            </w:tcBorders>
            <w:noWrap/>
            <w:vAlign w:val="center"/>
          </w:tcPr>
          <w:p w14:paraId="79EF41E5"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r>
      <w:tr w:rsidR="003A7D31" w:rsidRPr="009C6119" w14:paraId="0AC8C38F" w14:textId="77777777" w:rsidTr="00051500">
        <w:trPr>
          <w:trHeight w:val="454"/>
          <w:jc w:val="center"/>
        </w:trPr>
        <w:tc>
          <w:tcPr>
            <w:tcW w:w="531" w:type="dxa"/>
            <w:tcBorders>
              <w:top w:val="nil"/>
              <w:left w:val="single" w:sz="4" w:space="0" w:color="auto"/>
              <w:bottom w:val="single" w:sz="4" w:space="0" w:color="auto"/>
              <w:right w:val="single" w:sz="4" w:space="0" w:color="auto"/>
            </w:tcBorders>
            <w:noWrap/>
            <w:vAlign w:val="center"/>
          </w:tcPr>
          <w:p w14:paraId="5DE4C48F" w14:textId="77777777" w:rsidR="003A7D31" w:rsidRPr="009C6119" w:rsidRDefault="003A7D31" w:rsidP="00CE00BE">
            <w:pPr>
              <w:widowControl/>
              <w:suppressAutoHyphens w:val="0"/>
              <w:kinsoku/>
              <w:wordWrap/>
              <w:overflowPunct/>
              <w:autoSpaceDE/>
              <w:autoSpaceDN/>
              <w:adjustRightInd/>
              <w:jc w:val="center"/>
              <w:textAlignment w:val="auto"/>
              <w:rPr>
                <w:rFonts w:cs="ＭＳ Ｐゴシック"/>
                <w:color w:val="auto"/>
                <w:sz w:val="22"/>
                <w:szCs w:val="22"/>
              </w:rPr>
            </w:pPr>
            <w:r w:rsidRPr="009C6119">
              <w:rPr>
                <w:rFonts w:cs="ＭＳ Ｐゴシック" w:hint="eastAsia"/>
                <w:color w:val="auto"/>
                <w:sz w:val="22"/>
                <w:szCs w:val="22"/>
              </w:rPr>
              <w:t>1</w:t>
            </w:r>
            <w:r w:rsidRPr="009C6119">
              <w:rPr>
                <w:rFonts w:cs="ＭＳ Ｐゴシック"/>
                <w:color w:val="auto"/>
                <w:sz w:val="22"/>
                <w:szCs w:val="22"/>
              </w:rPr>
              <w:t>0</w:t>
            </w:r>
          </w:p>
        </w:tc>
        <w:tc>
          <w:tcPr>
            <w:tcW w:w="1871" w:type="dxa"/>
            <w:tcBorders>
              <w:top w:val="single" w:sz="4" w:space="0" w:color="auto"/>
              <w:left w:val="nil"/>
              <w:bottom w:val="single" w:sz="4" w:space="0" w:color="auto"/>
              <w:right w:val="single" w:sz="4" w:space="0" w:color="000000"/>
            </w:tcBorders>
            <w:noWrap/>
            <w:vAlign w:val="center"/>
          </w:tcPr>
          <w:p w14:paraId="2C559D22"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846" w:type="dxa"/>
            <w:tcBorders>
              <w:top w:val="single" w:sz="4" w:space="0" w:color="auto"/>
              <w:left w:val="nil"/>
              <w:bottom w:val="single" w:sz="4" w:space="0" w:color="auto"/>
              <w:right w:val="single" w:sz="4" w:space="0" w:color="auto"/>
            </w:tcBorders>
            <w:noWrap/>
            <w:vAlign w:val="center"/>
          </w:tcPr>
          <w:p w14:paraId="6B79EC81"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1984" w:type="dxa"/>
            <w:tcBorders>
              <w:top w:val="single" w:sz="4" w:space="0" w:color="auto"/>
              <w:left w:val="nil"/>
              <w:bottom w:val="single" w:sz="4" w:space="0" w:color="auto"/>
              <w:right w:val="single" w:sz="4" w:space="0" w:color="auto"/>
            </w:tcBorders>
            <w:noWrap/>
            <w:vAlign w:val="center"/>
          </w:tcPr>
          <w:p w14:paraId="3F72F1D2"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c>
          <w:tcPr>
            <w:tcW w:w="3261" w:type="dxa"/>
            <w:tcBorders>
              <w:top w:val="single" w:sz="4" w:space="0" w:color="auto"/>
              <w:left w:val="nil"/>
              <w:bottom w:val="single" w:sz="4" w:space="0" w:color="auto"/>
              <w:right w:val="single" w:sz="4" w:space="0" w:color="auto"/>
            </w:tcBorders>
            <w:noWrap/>
            <w:vAlign w:val="center"/>
          </w:tcPr>
          <w:p w14:paraId="37B3E0ED" w14:textId="77777777" w:rsidR="003A7D31" w:rsidRPr="009C6119" w:rsidRDefault="003A7D31" w:rsidP="00CE00BE">
            <w:pPr>
              <w:widowControl/>
              <w:suppressAutoHyphens w:val="0"/>
              <w:kinsoku/>
              <w:wordWrap/>
              <w:overflowPunct/>
              <w:autoSpaceDE/>
              <w:autoSpaceDN/>
              <w:adjustRightInd/>
              <w:textAlignment w:val="auto"/>
              <w:rPr>
                <w:rFonts w:cs="ＭＳ Ｐゴシック"/>
                <w:b/>
                <w:bCs/>
                <w:color w:val="auto"/>
                <w:sz w:val="22"/>
                <w:szCs w:val="22"/>
              </w:rPr>
            </w:pPr>
          </w:p>
        </w:tc>
      </w:tr>
    </w:tbl>
    <w:p w14:paraId="631865B4" w14:textId="3798A87F" w:rsidR="0036237D" w:rsidRPr="009C6119" w:rsidRDefault="0036237D" w:rsidP="00ED2AF9">
      <w:pPr>
        <w:widowControl/>
        <w:kinsoku/>
        <w:wordWrap/>
        <w:overflowPunct/>
        <w:adjustRightInd/>
        <w:ind w:leftChars="208" w:left="705" w:hangingChars="91" w:hanging="202"/>
        <w:textAlignment w:val="auto"/>
        <w:rPr>
          <w:rFonts w:hAnsi="Times New Roman"/>
          <w:bCs/>
          <w:color w:val="auto"/>
          <w:sz w:val="22"/>
          <w:szCs w:val="22"/>
        </w:rPr>
      </w:pPr>
    </w:p>
    <w:p w14:paraId="7684CE8D" w14:textId="77777777" w:rsidR="0036237D" w:rsidRPr="009C6119" w:rsidRDefault="0036237D">
      <w:pPr>
        <w:widowControl/>
        <w:suppressAutoHyphens w:val="0"/>
        <w:kinsoku/>
        <w:wordWrap/>
        <w:overflowPunct/>
        <w:autoSpaceDE/>
        <w:autoSpaceDN/>
        <w:adjustRightInd/>
        <w:textAlignment w:val="auto"/>
        <w:rPr>
          <w:rFonts w:hAnsi="Times New Roman"/>
          <w:bCs/>
          <w:color w:val="auto"/>
          <w:sz w:val="22"/>
          <w:szCs w:val="22"/>
        </w:rPr>
      </w:pPr>
      <w:r w:rsidRPr="009C6119">
        <w:rPr>
          <w:rFonts w:hAnsi="Times New Roman"/>
          <w:bCs/>
          <w:color w:val="auto"/>
          <w:sz w:val="22"/>
          <w:szCs w:val="22"/>
        </w:rPr>
        <w:br w:type="page"/>
      </w:r>
    </w:p>
    <w:p w14:paraId="52189D7E" w14:textId="3311E8F4" w:rsidR="004F0D79" w:rsidRPr="009C6119" w:rsidRDefault="004F0D79" w:rsidP="00EF6340">
      <w:pPr>
        <w:widowControl/>
        <w:kinsoku/>
        <w:wordWrap/>
        <w:overflowPunct/>
        <w:adjustRightInd/>
        <w:ind w:left="181"/>
        <w:textAlignment w:val="auto"/>
        <w:rPr>
          <w:rFonts w:hAnsi="Times New Roman"/>
          <w:bCs/>
          <w:color w:val="auto"/>
          <w:sz w:val="22"/>
          <w:szCs w:val="22"/>
        </w:rPr>
      </w:pPr>
      <w:r w:rsidRPr="009C6119">
        <w:rPr>
          <w:noProof/>
          <w:color w:val="auto"/>
        </w:rPr>
        <w:lastRenderedPageBreak/>
        <mc:AlternateContent>
          <mc:Choice Requires="wps">
            <w:drawing>
              <wp:anchor distT="0" distB="0" distL="114300" distR="114300" simplePos="0" relativeHeight="251674665" behindDoc="0" locked="0" layoutInCell="1" allowOverlap="1" wp14:anchorId="1BC7766B" wp14:editId="5122B69A">
                <wp:simplePos x="0" y="0"/>
                <wp:positionH relativeFrom="margin">
                  <wp:align>right</wp:align>
                </wp:positionH>
                <wp:positionV relativeFrom="paragraph">
                  <wp:posOffset>20320</wp:posOffset>
                </wp:positionV>
                <wp:extent cx="6581775" cy="371520"/>
                <wp:effectExtent l="19050" t="19050" r="28575" b="28575"/>
                <wp:wrapNone/>
                <wp:docPr id="1849376475" name="テキスト ボックス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371520"/>
                        </a:xfrm>
                        <a:prstGeom prst="rect">
                          <a:avLst/>
                        </a:prstGeom>
                        <a:solidFill>
                          <a:srgbClr val="FFFFFF"/>
                        </a:solidFill>
                        <a:ln w="28575">
                          <a:solidFill>
                            <a:srgbClr val="000000"/>
                          </a:solidFill>
                          <a:miter lim="800000"/>
                          <a:headEnd/>
                          <a:tailEnd/>
                        </a:ln>
                      </wps:spPr>
                      <wps:txbx>
                        <w:txbxContent>
                          <w:p w14:paraId="5438F8CC" w14:textId="5841D4B7" w:rsidR="007C3E19" w:rsidRPr="006D7210" w:rsidRDefault="007C3E19" w:rsidP="007C3E19">
                            <w:pPr>
                              <w:widowControl/>
                              <w:kinsoku/>
                              <w:wordWrap/>
                              <w:overflowPunct/>
                              <w:adjustRightInd/>
                              <w:textAlignment w:val="auto"/>
                              <w:rPr>
                                <w:rFonts w:ascii="ＭＳ ゴシック" w:eastAsia="ＭＳ ゴシック" w:hAnsi="ＭＳ ゴシック"/>
                                <w:b/>
                                <w:color w:val="auto"/>
                                <w:u w:val="single"/>
                              </w:rPr>
                            </w:pPr>
                            <w:r w:rsidRPr="006D7210">
                              <w:rPr>
                                <w:rFonts w:ascii="ＭＳ ゴシック" w:eastAsia="ＭＳ ゴシック" w:hAnsi="ＭＳ ゴシック" w:hint="eastAsia"/>
                                <w:b/>
                                <w:color w:val="auto"/>
                              </w:rPr>
                              <w:t>※</w:t>
                            </w:r>
                            <w:r w:rsidR="0063337F">
                              <w:rPr>
                                <w:rFonts w:ascii="ＭＳ ゴシック" w:eastAsia="ＭＳ ゴシック" w:hAnsi="ＭＳ ゴシック" w:hint="eastAsia"/>
                                <w:b/>
                                <w:color w:val="auto"/>
                              </w:rPr>
                              <w:t>①</w:t>
                            </w:r>
                            <w:r>
                              <w:rPr>
                                <w:rFonts w:ascii="ＭＳ ゴシック" w:eastAsia="ＭＳ ゴシック" w:hAnsi="ＭＳ ゴシック" w:hint="eastAsia"/>
                                <w:b/>
                                <w:color w:val="auto"/>
                              </w:rPr>
                              <w:t>（表２）で「離農（経営体都合）」の者がいない場合は</w:t>
                            </w:r>
                            <w:r w:rsidR="00981448">
                              <w:rPr>
                                <w:rFonts w:ascii="ＭＳ ゴシック" w:eastAsia="ＭＳ ゴシック" w:hAnsi="ＭＳ ゴシック" w:hint="eastAsia"/>
                                <w:b/>
                                <w:color w:val="auto"/>
                              </w:rPr>
                              <w:t>②（表３）の</w:t>
                            </w:r>
                            <w:r w:rsidRPr="006D7210">
                              <w:rPr>
                                <w:rFonts w:ascii="ＭＳ ゴシック" w:eastAsia="ＭＳ ゴシック" w:hAnsi="ＭＳ ゴシック" w:hint="eastAsia"/>
                                <w:b/>
                                <w:color w:val="auto"/>
                                <w:u w:val="single"/>
                              </w:rPr>
                              <w:t>記入は不要です。</w:t>
                            </w:r>
                          </w:p>
                        </w:txbxContent>
                      </wps:txbx>
                      <wps:bodyPr rot="0" vert="horz" wrap="square" lIns="91440" tIns="45720" rIns="91440" bIns="45720" anchor="ctr" anchorCtr="0" upright="1">
                        <a:noAutofit/>
                      </wps:bodyPr>
                    </wps:wsp>
                  </a:graphicData>
                </a:graphic>
                <wp14:sizeRelH relativeFrom="margin">
                  <wp14:pctWidth>0</wp14:pctWidth>
                </wp14:sizeRelH>
              </wp:anchor>
            </w:drawing>
          </mc:Choice>
          <mc:Fallback>
            <w:pict>
              <v:shape w14:anchorId="1BC7766B" id="_x0000_s1028" type="#_x0000_t202" style="position:absolute;left:0;text-align:left;margin-left:467.05pt;margin-top:1.6pt;width:518.25pt;height:29.25pt;z-index:251674665;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" strokeweight="2.25pt">
                <v:textbox>
                  <w:txbxContent>
                    <w:p w14:paraId="5438F8CC" w14:textId="5841D4B7" w:rsidR="007C3E19" w:rsidRPr="006D7210" w:rsidRDefault="007C3E19" w:rsidP="007C3E19">
                      <w:pPr>
                        <w:widowControl/>
                        <w:kinsoku/>
                        <w:wordWrap/>
                        <w:overflowPunct/>
                        <w:adjustRightInd/>
                        <w:textAlignment w:val="auto"/>
                        <w:rPr>
                          <w:rFonts w:ascii="ＭＳ ゴシック" w:eastAsia="ＭＳ ゴシック" w:hAnsi="ＭＳ ゴシック"/>
                          <w:b/>
                          <w:color w:val="auto"/>
                          <w:u w:val="single"/>
                        </w:rPr>
                      </w:pPr>
                      <w:r w:rsidRPr="006D7210">
                        <w:rPr>
                          <w:rFonts w:ascii="ＭＳ ゴシック" w:eastAsia="ＭＳ ゴシック" w:hAnsi="ＭＳ ゴシック" w:hint="eastAsia"/>
                          <w:b/>
                          <w:color w:val="auto"/>
                        </w:rPr>
                        <w:t>※</w:t>
                      </w:r>
                      <w:r w:rsidR="0063337F">
                        <w:rPr>
                          <w:rFonts w:ascii="ＭＳ ゴシック" w:eastAsia="ＭＳ ゴシック" w:hAnsi="ＭＳ ゴシック" w:hint="eastAsia"/>
                          <w:b/>
                          <w:color w:val="auto"/>
                        </w:rPr>
                        <w:t>①</w:t>
                      </w:r>
                      <w:r>
                        <w:rPr>
                          <w:rFonts w:ascii="ＭＳ ゴシック" w:eastAsia="ＭＳ ゴシック" w:hAnsi="ＭＳ ゴシック" w:hint="eastAsia"/>
                          <w:b/>
                          <w:color w:val="auto"/>
                        </w:rPr>
                        <w:t>（表２）で「離農（経営体都合）」の者がいない場合は</w:t>
                      </w:r>
                      <w:r w:rsidR="00981448">
                        <w:rPr>
                          <w:rFonts w:ascii="ＭＳ ゴシック" w:eastAsia="ＭＳ ゴシック" w:hAnsi="ＭＳ ゴシック" w:hint="eastAsia"/>
                          <w:b/>
                          <w:color w:val="auto"/>
                        </w:rPr>
                        <w:t>②（表３）の</w:t>
                      </w:r>
                      <w:r w:rsidRPr="006D7210">
                        <w:rPr>
                          <w:rFonts w:ascii="ＭＳ ゴシック" w:eastAsia="ＭＳ ゴシック" w:hAnsi="ＭＳ ゴシック" w:hint="eastAsia"/>
                          <w:b/>
                          <w:color w:val="auto"/>
                          <w:u w:val="single"/>
                        </w:rPr>
                        <w:t>記入は不要です。</w:t>
                      </w:r>
                    </w:p>
                  </w:txbxContent>
                </v:textbox>
                <w10:wrap anchorx="margin"/>
              </v:shape>
            </w:pict>
          </mc:Fallback>
        </mc:AlternateContent>
      </w:r>
    </w:p>
    <w:p w14:paraId="293DD9C7" w14:textId="773DA1D2" w:rsidR="007C3E19" w:rsidRPr="009C6119" w:rsidRDefault="007C3E19" w:rsidP="00EF6340">
      <w:pPr>
        <w:widowControl/>
        <w:kinsoku/>
        <w:wordWrap/>
        <w:overflowPunct/>
        <w:adjustRightInd/>
        <w:ind w:left="181"/>
        <w:textAlignment w:val="auto"/>
        <w:rPr>
          <w:rFonts w:hAnsi="Times New Roman"/>
          <w:b/>
          <w:color w:val="auto"/>
        </w:rPr>
      </w:pPr>
    </w:p>
    <w:p w14:paraId="05D5DB73" w14:textId="2AC3FA9F" w:rsidR="00506DAD" w:rsidRPr="009C6119" w:rsidRDefault="008B7999" w:rsidP="00051500">
      <w:pPr>
        <w:pStyle w:val="afa"/>
        <w:widowControl/>
        <w:overflowPunct/>
        <w:adjustRightInd/>
        <w:ind w:leftChars="174" w:left="705" w:hangingChars="117" w:hanging="284"/>
        <w:textAlignment w:val="auto"/>
        <w:rPr>
          <w:rFonts w:hAnsi="Times New Roman"/>
          <w:b/>
          <w:color w:val="auto"/>
        </w:rPr>
      </w:pPr>
      <w:r w:rsidRPr="009C6119">
        <w:rPr>
          <w:rFonts w:hAnsi="Times New Roman" w:hint="eastAsia"/>
          <w:b/>
          <w:color w:val="auto"/>
        </w:rPr>
        <w:t>②</w:t>
      </w:r>
      <w:r w:rsidR="003A7D31" w:rsidRPr="009C6119">
        <w:rPr>
          <w:rFonts w:hAnsi="Times New Roman" w:hint="eastAsia"/>
          <w:b/>
          <w:color w:val="auto"/>
        </w:rPr>
        <w:t xml:space="preserve">　</w:t>
      </w:r>
      <w:r w:rsidR="00071CED" w:rsidRPr="009C6119">
        <w:rPr>
          <w:rFonts w:hAnsi="Times New Roman" w:hint="eastAsia"/>
          <w:b/>
          <w:color w:val="auto"/>
        </w:rPr>
        <w:t>雇用就農資金又は雇用就農緊急支援資金</w:t>
      </w:r>
      <w:r w:rsidR="00C04E3E" w:rsidRPr="009C6119">
        <w:rPr>
          <w:rFonts w:hAnsi="Times New Roman"/>
          <w:b/>
          <w:color w:val="auto"/>
        </w:rPr>
        <w:t>で</w:t>
      </w:r>
      <w:r w:rsidR="00071CED" w:rsidRPr="009C6119">
        <w:rPr>
          <w:rFonts w:hAnsi="Times New Roman" w:hint="eastAsia"/>
          <w:b/>
          <w:color w:val="auto"/>
        </w:rPr>
        <w:t>採択され助成金交付実績がある者のうち</w:t>
      </w:r>
      <w:r w:rsidR="00C04E3E" w:rsidRPr="009C6119">
        <w:rPr>
          <w:rFonts w:hAnsi="Times New Roman"/>
          <w:b/>
          <w:color w:val="auto"/>
        </w:rPr>
        <w:t>、最も早く採用された法人等雇用就農者より後に採用された者（正社員、採用時の年齢50歳未満）で、事業対象になっていない者</w:t>
      </w:r>
      <w:r w:rsidR="003A7D31" w:rsidRPr="009C6119">
        <w:rPr>
          <w:rFonts w:hAnsi="Times New Roman" w:hint="eastAsia"/>
          <w:b/>
          <w:color w:val="auto"/>
          <w:u w:val="single"/>
        </w:rPr>
        <w:t>（表３）</w:t>
      </w:r>
    </w:p>
    <w:p w14:paraId="197A35B3" w14:textId="77777777" w:rsidR="000E319E" w:rsidRPr="009C6119" w:rsidRDefault="000E319E" w:rsidP="004F0D79">
      <w:pPr>
        <w:widowControl/>
        <w:kinsoku/>
        <w:wordWrap/>
        <w:overflowPunct/>
        <w:adjustRightInd/>
        <w:ind w:leftChars="176" w:left="708" w:hangingChars="127" w:hanging="282"/>
        <w:textAlignment w:val="auto"/>
        <w:rPr>
          <w:rFonts w:hAnsi="Times New Roman"/>
          <w:bCs/>
          <w:color w:val="auto"/>
          <w:sz w:val="22"/>
          <w:szCs w:val="22"/>
        </w:rPr>
      </w:pPr>
      <w:r w:rsidRPr="009C6119">
        <w:rPr>
          <w:rFonts w:hAnsi="Times New Roman"/>
          <w:bCs/>
          <w:color w:val="auto"/>
          <w:sz w:val="22"/>
          <w:szCs w:val="22"/>
        </w:rPr>
        <w:t>※</w:t>
      </w:r>
      <w:r w:rsidRPr="009C6119">
        <w:rPr>
          <w:rFonts w:hAnsi="Times New Roman" w:hint="eastAsia"/>
          <w:bCs/>
          <w:color w:val="auto"/>
          <w:sz w:val="22"/>
          <w:szCs w:val="22"/>
        </w:rPr>
        <w:t>本事業における「正社員」とは、以下のすべてを満たす者とします。</w:t>
      </w:r>
    </w:p>
    <w:p w14:paraId="39ECFC19" w14:textId="5BAEB094" w:rsidR="000E319E" w:rsidRPr="009C6119" w:rsidRDefault="000E319E" w:rsidP="004F0D79">
      <w:pPr>
        <w:widowControl/>
        <w:tabs>
          <w:tab w:val="left" w:pos="709"/>
        </w:tabs>
        <w:kinsoku/>
        <w:wordWrap/>
        <w:overflowPunct/>
        <w:adjustRightInd/>
        <w:ind w:leftChars="176" w:left="708" w:hangingChars="127" w:hanging="282"/>
        <w:textAlignment w:val="auto"/>
        <w:rPr>
          <w:rFonts w:hAnsi="Times New Roman"/>
          <w:bCs/>
          <w:color w:val="auto"/>
          <w:sz w:val="22"/>
          <w:szCs w:val="22"/>
        </w:rPr>
      </w:pPr>
      <w:r w:rsidRPr="009C6119">
        <w:rPr>
          <w:rFonts w:hAnsi="Times New Roman" w:hint="eastAsia"/>
          <w:bCs/>
          <w:color w:val="auto"/>
          <w:sz w:val="22"/>
          <w:szCs w:val="22"/>
        </w:rPr>
        <w:t>・期間の定めのない雇用契約を締結（独立前提の場合は有期雇用でも可）</w:t>
      </w:r>
    </w:p>
    <w:p w14:paraId="04A7A220" w14:textId="46C85531" w:rsidR="003A7D31" w:rsidRPr="009C6119" w:rsidRDefault="000E319E" w:rsidP="004F0D79">
      <w:pPr>
        <w:widowControl/>
        <w:tabs>
          <w:tab w:val="left" w:pos="709"/>
          <w:tab w:val="left" w:pos="993"/>
        </w:tabs>
        <w:kinsoku/>
        <w:wordWrap/>
        <w:overflowPunct/>
        <w:adjustRightInd/>
        <w:ind w:leftChars="176" w:left="708" w:hangingChars="127" w:hanging="282"/>
        <w:textAlignment w:val="auto"/>
        <w:rPr>
          <w:rFonts w:hAnsi="Times New Roman"/>
          <w:bCs/>
          <w:color w:val="auto"/>
          <w:sz w:val="22"/>
          <w:szCs w:val="22"/>
        </w:rPr>
      </w:pPr>
      <w:r w:rsidRPr="009C6119">
        <w:rPr>
          <w:rFonts w:hAnsi="Times New Roman" w:hint="eastAsia"/>
          <w:bCs/>
          <w:color w:val="auto"/>
          <w:sz w:val="22"/>
          <w:szCs w:val="22"/>
        </w:rPr>
        <w:t>・１週間の所定労働時間が</w:t>
      </w:r>
      <w:r w:rsidR="006530C4" w:rsidRPr="009C6119">
        <w:rPr>
          <w:rFonts w:hAnsi="Times New Roman" w:hint="eastAsia"/>
          <w:bCs/>
          <w:color w:val="auto"/>
          <w:sz w:val="22"/>
          <w:szCs w:val="22"/>
        </w:rPr>
        <w:t>原則</w:t>
      </w:r>
      <w:r w:rsidR="00A6503D" w:rsidRPr="009C6119">
        <w:rPr>
          <w:rFonts w:hAnsi="Times New Roman" w:hint="eastAsia"/>
          <w:bCs/>
          <w:color w:val="auto"/>
          <w:sz w:val="22"/>
          <w:szCs w:val="22"/>
        </w:rPr>
        <w:t>35</w:t>
      </w:r>
      <w:r w:rsidRPr="009C6119">
        <w:rPr>
          <w:rFonts w:hAnsi="Times New Roman"/>
          <w:bCs/>
          <w:color w:val="auto"/>
          <w:sz w:val="22"/>
          <w:szCs w:val="22"/>
        </w:rPr>
        <w:t>時間以上(年平均)で、主に農畜産物の生産(生産物の加工・販売含む)に関する業務に</w:t>
      </w:r>
      <w:r w:rsidRPr="009C6119">
        <w:rPr>
          <w:rFonts w:hAnsi="Times New Roman" w:hint="eastAsia"/>
          <w:bCs/>
          <w:color w:val="auto"/>
          <w:sz w:val="22"/>
          <w:szCs w:val="22"/>
        </w:rPr>
        <w:t>従事</w:t>
      </w:r>
    </w:p>
    <w:p w14:paraId="0A55969B" w14:textId="77777777" w:rsidR="00D151F5" w:rsidRPr="009C6119" w:rsidRDefault="000E319E" w:rsidP="004F0D79">
      <w:pPr>
        <w:widowControl/>
        <w:tabs>
          <w:tab w:val="left" w:pos="709"/>
        </w:tabs>
        <w:kinsoku/>
        <w:wordWrap/>
        <w:overflowPunct/>
        <w:adjustRightInd/>
        <w:ind w:leftChars="176" w:left="708" w:hangingChars="127" w:hanging="282"/>
        <w:textAlignment w:val="auto"/>
        <w:rPr>
          <w:rFonts w:hAnsi="Times New Roman"/>
          <w:bCs/>
          <w:color w:val="auto"/>
          <w:sz w:val="22"/>
          <w:szCs w:val="22"/>
        </w:rPr>
      </w:pPr>
      <w:r w:rsidRPr="009C6119">
        <w:rPr>
          <w:rFonts w:hAnsi="Times New Roman" w:hint="eastAsia"/>
          <w:bCs/>
          <w:color w:val="auto"/>
          <w:sz w:val="22"/>
          <w:szCs w:val="22"/>
        </w:rPr>
        <w:t>・雇用保険、労災保険への加入（法人の場合は厚生年金保険及び健康保険へも加入）</w:t>
      </w:r>
    </w:p>
    <w:p w14:paraId="523A7F97" w14:textId="11D92BFD" w:rsidR="00054A90" w:rsidRPr="009C6119" w:rsidRDefault="00054A90" w:rsidP="004F0D79">
      <w:pPr>
        <w:ind w:leftChars="176" w:left="708" w:hangingChars="127" w:hanging="282"/>
        <w:rPr>
          <w:rFonts w:hAnsi="Times New Roman"/>
          <w:bCs/>
          <w:color w:val="auto"/>
          <w:sz w:val="22"/>
          <w:szCs w:val="22"/>
        </w:rPr>
      </w:pPr>
      <w:r w:rsidRPr="009C6119">
        <w:rPr>
          <w:rFonts w:hAnsi="Times New Roman" w:hint="eastAsia"/>
          <w:bCs/>
          <w:color w:val="auto"/>
          <w:sz w:val="22"/>
          <w:szCs w:val="22"/>
        </w:rPr>
        <w:t>※</w:t>
      </w:r>
      <w:r w:rsidRPr="009C6119">
        <w:rPr>
          <w:rFonts w:hAnsi="Times New Roman"/>
          <w:bCs/>
          <w:color w:val="auto"/>
          <w:sz w:val="22"/>
          <w:szCs w:val="22"/>
        </w:rPr>
        <w:t>No.</w:t>
      </w:r>
      <w:r w:rsidR="005104FF" w:rsidRPr="009C6119">
        <w:rPr>
          <w:rFonts w:hAnsi="Times New Roman" w:hint="eastAsia"/>
          <w:bCs/>
          <w:color w:val="auto"/>
          <w:sz w:val="22"/>
          <w:szCs w:val="22"/>
        </w:rPr>
        <w:t>０</w:t>
      </w:r>
      <w:r w:rsidRPr="009C6119">
        <w:rPr>
          <w:rFonts w:hAnsi="Times New Roman"/>
          <w:bCs/>
          <w:color w:val="auto"/>
          <w:sz w:val="22"/>
          <w:szCs w:val="22"/>
        </w:rPr>
        <w:t>には、</w:t>
      </w:r>
      <w:r w:rsidRPr="009C6119">
        <w:rPr>
          <w:rFonts w:hAnsi="Times New Roman" w:hint="eastAsia"/>
          <w:bCs/>
          <w:color w:val="auto"/>
          <w:sz w:val="22"/>
          <w:szCs w:val="22"/>
        </w:rPr>
        <w:t>雇用就農資金又は雇用就農緊急支援資金で採択され助成金交付実績がある者</w:t>
      </w:r>
      <w:r w:rsidRPr="009C6119">
        <w:rPr>
          <w:rFonts w:hAnsi="Times New Roman"/>
          <w:bCs/>
          <w:color w:val="auto"/>
          <w:sz w:val="22"/>
          <w:szCs w:val="22"/>
        </w:rPr>
        <w:t>の中で、最も早く採用された法人等雇用就農者の氏名・採用年月日を記載してください。</w:t>
      </w:r>
    </w:p>
    <w:p w14:paraId="293DA5CA" w14:textId="77777777" w:rsidR="00054A90" w:rsidRPr="009C6119" w:rsidRDefault="00054A90" w:rsidP="004F0D79">
      <w:pPr>
        <w:ind w:leftChars="176" w:left="708" w:hangingChars="127" w:hanging="282"/>
        <w:rPr>
          <w:rFonts w:hAnsi="Times New Roman"/>
          <w:bCs/>
          <w:color w:val="auto"/>
          <w:sz w:val="22"/>
          <w:szCs w:val="22"/>
        </w:rPr>
      </w:pPr>
      <w:r w:rsidRPr="009C6119">
        <w:rPr>
          <w:rFonts w:hAnsi="Times New Roman" w:hint="eastAsia"/>
          <w:bCs/>
          <w:color w:val="auto"/>
          <w:sz w:val="22"/>
          <w:szCs w:val="22"/>
        </w:rPr>
        <w:t>※氏名・生年月日・採用年月日等は、法定帳簿である「労働者名簿」より転記してください。採択後の現地確認時に、労働者名簿を確認します。</w:t>
      </w:r>
    </w:p>
    <w:p w14:paraId="5C2473D2" w14:textId="213770E8" w:rsidR="00054A90" w:rsidRPr="009C6119" w:rsidRDefault="00054A90" w:rsidP="004F0D79">
      <w:pPr>
        <w:ind w:leftChars="176" w:left="708" w:hangingChars="127" w:hanging="282"/>
        <w:rPr>
          <w:rFonts w:hAnsi="Times New Roman"/>
          <w:bCs/>
          <w:color w:val="auto"/>
          <w:sz w:val="22"/>
          <w:szCs w:val="22"/>
        </w:rPr>
      </w:pPr>
      <w:r w:rsidRPr="009C6119">
        <w:rPr>
          <w:rFonts w:hAnsi="Times New Roman" w:hint="eastAsia"/>
          <w:bCs/>
          <w:color w:val="auto"/>
          <w:sz w:val="22"/>
          <w:szCs w:val="22"/>
        </w:rPr>
        <w:t>※｢就農状況</w:t>
      </w:r>
      <w:r w:rsidRPr="009C6119">
        <w:rPr>
          <w:rFonts w:hAnsi="Times New Roman"/>
          <w:bCs/>
          <w:color w:val="auto"/>
          <w:sz w:val="22"/>
          <w:szCs w:val="22"/>
        </w:rPr>
        <w:t>｣</w:t>
      </w:r>
      <w:r w:rsidRPr="009C6119">
        <w:rPr>
          <w:rFonts w:hAnsi="Times New Roman" w:hint="eastAsia"/>
          <w:bCs/>
          <w:color w:val="auto"/>
          <w:sz w:val="22"/>
          <w:szCs w:val="22"/>
        </w:rPr>
        <w:t>及び｢就農状況</w:t>
      </w:r>
      <w:r w:rsidRPr="009C6119">
        <w:rPr>
          <w:rFonts w:hAnsi="Times New Roman"/>
          <w:bCs/>
          <w:color w:val="auto"/>
          <w:sz w:val="22"/>
          <w:szCs w:val="22"/>
        </w:rPr>
        <w:t>(詳細)｣</w:t>
      </w:r>
      <w:r w:rsidRPr="009C6119">
        <w:rPr>
          <w:rFonts w:hAnsi="Times New Roman" w:hint="eastAsia"/>
          <w:bCs/>
          <w:color w:val="auto"/>
          <w:sz w:val="22"/>
          <w:szCs w:val="22"/>
        </w:rPr>
        <w:t>に記載する内容は</w:t>
      </w:r>
      <w:r w:rsidR="00770F42" w:rsidRPr="009C6119">
        <w:rPr>
          <w:rFonts w:hAnsi="Times New Roman" w:hint="eastAsia"/>
          <w:bCs/>
          <w:color w:val="auto"/>
          <w:sz w:val="22"/>
          <w:szCs w:val="22"/>
        </w:rPr>
        <w:t>上記①</w:t>
      </w:r>
      <w:r w:rsidRPr="009C6119">
        <w:rPr>
          <w:rFonts w:hAnsi="Times New Roman" w:hint="eastAsia"/>
          <w:bCs/>
          <w:color w:val="auto"/>
          <w:sz w:val="22"/>
          <w:szCs w:val="22"/>
        </w:rPr>
        <w:t>を参照してください。</w:t>
      </w:r>
    </w:p>
    <w:p w14:paraId="7D7C35F9" w14:textId="706585C0" w:rsidR="00054A90" w:rsidRPr="009C6119" w:rsidRDefault="00054A90" w:rsidP="004F0D79">
      <w:pPr>
        <w:ind w:leftChars="176" w:left="708" w:hangingChars="127" w:hanging="282"/>
        <w:rPr>
          <w:rFonts w:hAnsi="Times New Roman"/>
          <w:bCs/>
          <w:color w:val="auto"/>
          <w:sz w:val="22"/>
          <w:szCs w:val="22"/>
        </w:rPr>
      </w:pPr>
      <w:r w:rsidRPr="009C6119">
        <w:rPr>
          <w:rFonts w:hAnsi="Times New Roman" w:hint="eastAsia"/>
          <w:bCs/>
          <w:color w:val="auto"/>
          <w:sz w:val="22"/>
          <w:szCs w:val="22"/>
        </w:rPr>
        <w:t>※雇用契約内容、保険加入状況の要件は、採択後の現地確認時に、雇用契約書、保険関係書類等を確認</w:t>
      </w:r>
      <w:r w:rsidR="00234501" w:rsidRPr="009C6119">
        <w:rPr>
          <w:rFonts w:hAnsi="Times New Roman" w:hint="eastAsia"/>
          <w:bCs/>
          <w:color w:val="auto"/>
          <w:sz w:val="22"/>
          <w:szCs w:val="22"/>
        </w:rPr>
        <w:t>し</w:t>
      </w:r>
      <w:r w:rsidRPr="009C6119">
        <w:rPr>
          <w:rFonts w:hAnsi="Times New Roman" w:hint="eastAsia"/>
          <w:bCs/>
          <w:color w:val="auto"/>
          <w:sz w:val="22"/>
          <w:szCs w:val="22"/>
        </w:rPr>
        <w:t>ます。</w:t>
      </w:r>
    </w:p>
    <w:p w14:paraId="766F72D7" w14:textId="6990673B" w:rsidR="00054A90" w:rsidRPr="009C6119" w:rsidRDefault="00054A90" w:rsidP="004F0D79">
      <w:pPr>
        <w:widowControl/>
        <w:tabs>
          <w:tab w:val="left" w:pos="709"/>
        </w:tabs>
        <w:kinsoku/>
        <w:wordWrap/>
        <w:overflowPunct/>
        <w:adjustRightInd/>
        <w:ind w:leftChars="176" w:left="708" w:hangingChars="127" w:hanging="282"/>
        <w:textAlignment w:val="auto"/>
        <w:rPr>
          <w:rFonts w:hAnsi="Times New Roman"/>
          <w:bCs/>
          <w:color w:val="auto"/>
          <w:sz w:val="22"/>
          <w:szCs w:val="22"/>
        </w:rPr>
      </w:pPr>
      <w:r w:rsidRPr="009C6119">
        <w:rPr>
          <w:rFonts w:hAnsi="Times New Roman" w:hint="eastAsia"/>
          <w:bCs/>
          <w:color w:val="auto"/>
          <w:sz w:val="22"/>
          <w:szCs w:val="22"/>
        </w:rPr>
        <w:t>※応募時の情報が事実と異なることが確認できた場合には、採択を取消す場合があります。</w:t>
      </w:r>
    </w:p>
    <w:p w14:paraId="1B2467E2" w14:textId="47531B02" w:rsidR="00A333D9" w:rsidRPr="009C6119" w:rsidRDefault="00A333D9" w:rsidP="00A333D9">
      <w:pPr>
        <w:widowControl/>
        <w:tabs>
          <w:tab w:val="left" w:pos="709"/>
        </w:tabs>
        <w:kinsoku/>
        <w:wordWrap/>
        <w:overflowPunct/>
        <w:adjustRightInd/>
        <w:ind w:leftChars="-58" w:left="708" w:hangingChars="382" w:hanging="848"/>
        <w:textAlignment w:val="auto"/>
        <w:rPr>
          <w:rFonts w:hAnsi="Times New Roman"/>
          <w:bCs/>
          <w:color w:val="auto"/>
          <w:sz w:val="22"/>
          <w:szCs w:val="22"/>
        </w:rPr>
      </w:pPr>
      <w:r w:rsidRPr="009C6119">
        <w:rPr>
          <w:rFonts w:hAnsi="Times New Roman" w:hint="eastAsia"/>
          <w:bCs/>
          <w:color w:val="auto"/>
          <w:sz w:val="22"/>
          <w:szCs w:val="22"/>
        </w:rPr>
        <w:t>（表３）</w:t>
      </w:r>
    </w:p>
    <w:tbl>
      <w:tblPr>
        <w:tblpPr w:leftFromText="142" w:rightFromText="142" w:vertAnchor="text" w:horzAnchor="margin" w:tblpXSpec="center" w:tblpY="81"/>
        <w:tblW w:w="10485" w:type="dxa"/>
        <w:tblLayout w:type="fixed"/>
        <w:tblCellMar>
          <w:left w:w="99" w:type="dxa"/>
          <w:right w:w="99" w:type="dxa"/>
        </w:tblCellMar>
        <w:tblLook w:val="04A0" w:firstRow="1" w:lastRow="0" w:firstColumn="1" w:lastColumn="0" w:noHBand="0" w:noVBand="1"/>
      </w:tblPr>
      <w:tblGrid>
        <w:gridCol w:w="562"/>
        <w:gridCol w:w="1026"/>
        <w:gridCol w:w="1101"/>
        <w:gridCol w:w="1281"/>
        <w:gridCol w:w="964"/>
        <w:gridCol w:w="1134"/>
        <w:gridCol w:w="1582"/>
        <w:gridCol w:w="1276"/>
        <w:gridCol w:w="1559"/>
      </w:tblGrid>
      <w:tr w:rsidR="00380E0A" w:rsidRPr="009C6119" w14:paraId="2F716413" w14:textId="77777777" w:rsidTr="00051500">
        <w:trPr>
          <w:trHeight w:val="695"/>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59B62B69" w14:textId="0E792527" w:rsidR="007610A4" w:rsidRPr="009C6119" w:rsidRDefault="00051500" w:rsidP="004F0D79">
            <w:pPr>
              <w:widowControl/>
              <w:suppressAutoHyphens w:val="0"/>
              <w:kinsoku/>
              <w:wordWrap/>
              <w:overflowPunct/>
              <w:autoSpaceDE/>
              <w:autoSpaceDN/>
              <w:adjustRightInd/>
              <w:ind w:left="37"/>
              <w:textAlignment w:val="auto"/>
              <w:rPr>
                <w:rFonts w:cs="ＭＳ Ｐゴシック"/>
                <w:color w:val="auto"/>
                <w:sz w:val="18"/>
                <w:szCs w:val="18"/>
              </w:rPr>
            </w:pPr>
            <w:r w:rsidRPr="009C6119">
              <w:rPr>
                <w:rFonts w:cs="ＭＳ Ｐゴシック" w:hint="eastAsia"/>
                <w:color w:val="auto"/>
                <w:sz w:val="18"/>
                <w:szCs w:val="18"/>
              </w:rPr>
              <w:t>NO.</w:t>
            </w:r>
          </w:p>
        </w:tc>
        <w:tc>
          <w:tcPr>
            <w:tcW w:w="1026" w:type="dxa"/>
            <w:tcBorders>
              <w:top w:val="single" w:sz="4" w:space="0" w:color="auto"/>
              <w:left w:val="nil"/>
              <w:bottom w:val="single" w:sz="4" w:space="0" w:color="auto"/>
              <w:right w:val="single" w:sz="4" w:space="0" w:color="000000"/>
            </w:tcBorders>
            <w:noWrap/>
            <w:vAlign w:val="center"/>
            <w:hideMark/>
          </w:tcPr>
          <w:p w14:paraId="3CAC2F5D" w14:textId="77777777" w:rsidR="007610A4" w:rsidRPr="009C6119" w:rsidRDefault="007610A4" w:rsidP="00051500">
            <w:pPr>
              <w:widowControl/>
              <w:suppressAutoHyphens w:val="0"/>
              <w:kinsoku/>
              <w:wordWrap/>
              <w:overflowPunct/>
              <w:autoSpaceDE/>
              <w:autoSpaceDN/>
              <w:adjustRightInd/>
              <w:ind w:left="-92" w:firstLineChars="50" w:firstLine="101"/>
              <w:jc w:val="center"/>
              <w:textAlignment w:val="auto"/>
              <w:rPr>
                <w:rFonts w:cs="ＭＳ Ｐゴシック"/>
                <w:color w:val="auto"/>
                <w:sz w:val="20"/>
                <w:szCs w:val="20"/>
              </w:rPr>
            </w:pPr>
            <w:r w:rsidRPr="009C6119">
              <w:rPr>
                <w:rFonts w:cs="ＭＳ Ｐゴシック" w:hint="eastAsia"/>
                <w:color w:val="auto"/>
                <w:sz w:val="20"/>
                <w:szCs w:val="20"/>
              </w:rPr>
              <w:t>氏名</w:t>
            </w:r>
          </w:p>
        </w:tc>
        <w:tc>
          <w:tcPr>
            <w:tcW w:w="1101" w:type="dxa"/>
            <w:tcBorders>
              <w:top w:val="single" w:sz="4" w:space="0" w:color="auto"/>
              <w:left w:val="nil"/>
              <w:bottom w:val="single" w:sz="4" w:space="0" w:color="auto"/>
              <w:right w:val="single" w:sz="4" w:space="0" w:color="auto"/>
            </w:tcBorders>
            <w:vAlign w:val="center"/>
            <w:hideMark/>
          </w:tcPr>
          <w:p w14:paraId="34A1E2EB" w14:textId="77777777" w:rsidR="007610A4" w:rsidRPr="009C6119" w:rsidRDefault="007610A4" w:rsidP="00051500">
            <w:pPr>
              <w:widowControl/>
              <w:suppressAutoHyphens w:val="0"/>
              <w:kinsoku/>
              <w:wordWrap/>
              <w:overflowPunct/>
              <w:autoSpaceDE/>
              <w:autoSpaceDN/>
              <w:adjustRightInd/>
              <w:ind w:left="-134"/>
              <w:jc w:val="center"/>
              <w:textAlignment w:val="auto"/>
              <w:rPr>
                <w:rFonts w:cs="ＭＳ Ｐゴシック"/>
                <w:color w:val="auto"/>
                <w:sz w:val="20"/>
                <w:szCs w:val="20"/>
              </w:rPr>
            </w:pPr>
            <w:r w:rsidRPr="009C6119">
              <w:rPr>
                <w:rFonts w:cs="ＭＳ Ｐゴシック" w:hint="eastAsia"/>
                <w:color w:val="auto"/>
                <w:sz w:val="20"/>
                <w:szCs w:val="20"/>
              </w:rPr>
              <w:t>生年月日</w:t>
            </w:r>
          </w:p>
        </w:tc>
        <w:tc>
          <w:tcPr>
            <w:tcW w:w="1281" w:type="dxa"/>
            <w:tcBorders>
              <w:top w:val="single" w:sz="4" w:space="0" w:color="auto"/>
              <w:left w:val="nil"/>
              <w:bottom w:val="single" w:sz="4" w:space="0" w:color="auto"/>
              <w:right w:val="single" w:sz="4" w:space="0" w:color="auto"/>
            </w:tcBorders>
            <w:vAlign w:val="center"/>
            <w:hideMark/>
          </w:tcPr>
          <w:p w14:paraId="418B2CEF" w14:textId="77777777" w:rsidR="007610A4" w:rsidRPr="009C6119" w:rsidRDefault="007610A4" w:rsidP="004F0D79">
            <w:pPr>
              <w:widowControl/>
              <w:suppressAutoHyphens w:val="0"/>
              <w:kinsoku/>
              <w:wordWrap/>
              <w:overflowPunct/>
              <w:autoSpaceDE/>
              <w:autoSpaceDN/>
              <w:adjustRightInd/>
              <w:ind w:left="-59"/>
              <w:jc w:val="center"/>
              <w:textAlignment w:val="auto"/>
              <w:rPr>
                <w:rFonts w:cs="ＭＳ Ｐゴシック"/>
                <w:color w:val="auto"/>
                <w:sz w:val="20"/>
                <w:szCs w:val="20"/>
              </w:rPr>
            </w:pPr>
            <w:r w:rsidRPr="009C6119">
              <w:rPr>
                <w:rFonts w:cs="ＭＳ Ｐゴシック" w:hint="eastAsia"/>
                <w:color w:val="auto"/>
                <w:sz w:val="20"/>
                <w:szCs w:val="20"/>
              </w:rPr>
              <w:t>採用年月日</w:t>
            </w:r>
          </w:p>
        </w:tc>
        <w:tc>
          <w:tcPr>
            <w:tcW w:w="964" w:type="dxa"/>
            <w:tcBorders>
              <w:top w:val="single" w:sz="4" w:space="0" w:color="auto"/>
              <w:left w:val="nil"/>
              <w:bottom w:val="single" w:sz="4" w:space="0" w:color="auto"/>
              <w:right w:val="single" w:sz="4" w:space="0" w:color="000000"/>
            </w:tcBorders>
            <w:vAlign w:val="center"/>
            <w:hideMark/>
          </w:tcPr>
          <w:p w14:paraId="1DF2A52F" w14:textId="77777777" w:rsidR="00051500" w:rsidRPr="009C6119" w:rsidRDefault="007610A4" w:rsidP="004F0D79">
            <w:pPr>
              <w:widowControl/>
              <w:suppressAutoHyphens w:val="0"/>
              <w:kinsoku/>
              <w:wordWrap/>
              <w:overflowPunct/>
              <w:autoSpaceDE/>
              <w:autoSpaceDN/>
              <w:adjustRightInd/>
              <w:ind w:left="-110"/>
              <w:jc w:val="center"/>
              <w:textAlignment w:val="auto"/>
              <w:rPr>
                <w:rFonts w:cs="ＭＳ Ｐゴシック"/>
                <w:color w:val="auto"/>
                <w:sz w:val="20"/>
                <w:szCs w:val="20"/>
              </w:rPr>
            </w:pPr>
            <w:r w:rsidRPr="009C6119">
              <w:rPr>
                <w:rFonts w:cs="ＭＳ Ｐゴシック" w:hint="eastAsia"/>
                <w:color w:val="auto"/>
                <w:sz w:val="20"/>
                <w:szCs w:val="20"/>
              </w:rPr>
              <w:t>採用時</w:t>
            </w:r>
          </w:p>
          <w:p w14:paraId="1347A551" w14:textId="5892EF4E" w:rsidR="007610A4" w:rsidRPr="009C6119" w:rsidRDefault="007610A4" w:rsidP="004F0D79">
            <w:pPr>
              <w:widowControl/>
              <w:suppressAutoHyphens w:val="0"/>
              <w:kinsoku/>
              <w:wordWrap/>
              <w:overflowPunct/>
              <w:autoSpaceDE/>
              <w:autoSpaceDN/>
              <w:adjustRightInd/>
              <w:ind w:left="-110"/>
              <w:jc w:val="center"/>
              <w:textAlignment w:val="auto"/>
              <w:rPr>
                <w:rFonts w:cs="ＭＳ Ｐゴシック"/>
                <w:color w:val="auto"/>
                <w:sz w:val="20"/>
                <w:szCs w:val="20"/>
              </w:rPr>
            </w:pPr>
            <w:r w:rsidRPr="009C6119">
              <w:rPr>
                <w:rFonts w:cs="ＭＳ Ｐゴシック" w:hint="eastAsia"/>
                <w:color w:val="auto"/>
                <w:sz w:val="20"/>
                <w:szCs w:val="20"/>
              </w:rPr>
              <w:t>年齢</w:t>
            </w:r>
          </w:p>
        </w:tc>
        <w:tc>
          <w:tcPr>
            <w:tcW w:w="1134" w:type="dxa"/>
            <w:tcBorders>
              <w:top w:val="single" w:sz="4" w:space="0" w:color="auto"/>
              <w:left w:val="nil"/>
              <w:bottom w:val="single" w:sz="4" w:space="0" w:color="auto"/>
              <w:right w:val="nil"/>
            </w:tcBorders>
            <w:vAlign w:val="center"/>
            <w:hideMark/>
          </w:tcPr>
          <w:p w14:paraId="3E9DDBC2" w14:textId="4678B14F" w:rsidR="007610A4" w:rsidRPr="009C6119" w:rsidRDefault="007610A4" w:rsidP="004F0D79">
            <w:pPr>
              <w:widowControl/>
              <w:suppressAutoHyphens w:val="0"/>
              <w:kinsoku/>
              <w:wordWrap/>
              <w:overflowPunct/>
              <w:autoSpaceDE/>
              <w:autoSpaceDN/>
              <w:adjustRightInd/>
              <w:ind w:left="-77"/>
              <w:jc w:val="center"/>
              <w:textAlignment w:val="auto"/>
              <w:rPr>
                <w:rFonts w:cs="ＭＳ Ｐゴシック"/>
                <w:color w:val="auto"/>
                <w:sz w:val="20"/>
                <w:szCs w:val="20"/>
              </w:rPr>
            </w:pPr>
            <w:r w:rsidRPr="009C6119">
              <w:rPr>
                <w:rFonts w:cs="ＭＳ Ｐゴシック" w:hint="eastAsia"/>
                <w:color w:val="auto"/>
                <w:sz w:val="20"/>
                <w:szCs w:val="20"/>
              </w:rPr>
              <w:t>採用時</w:t>
            </w:r>
            <w:r w:rsidRPr="009C6119">
              <w:rPr>
                <w:rFonts w:cs="ＭＳ Ｐゴシック" w:hint="eastAsia"/>
                <w:color w:val="auto"/>
                <w:sz w:val="20"/>
                <w:szCs w:val="20"/>
              </w:rPr>
              <w:br/>
              <w:t>農業経験</w:t>
            </w:r>
          </w:p>
        </w:tc>
        <w:tc>
          <w:tcPr>
            <w:tcW w:w="1582" w:type="dxa"/>
            <w:tcBorders>
              <w:top w:val="single" w:sz="4" w:space="0" w:color="auto"/>
              <w:left w:val="single" w:sz="4" w:space="0" w:color="auto"/>
              <w:bottom w:val="single" w:sz="4" w:space="0" w:color="auto"/>
              <w:right w:val="single" w:sz="4" w:space="0" w:color="000000"/>
            </w:tcBorders>
            <w:vAlign w:val="center"/>
            <w:hideMark/>
          </w:tcPr>
          <w:p w14:paraId="49047851" w14:textId="20DDEE84" w:rsidR="007610A4" w:rsidRPr="009C6119" w:rsidRDefault="00DB24E1" w:rsidP="004F0D79">
            <w:pPr>
              <w:widowControl/>
              <w:suppressAutoHyphens w:val="0"/>
              <w:kinsoku/>
              <w:wordWrap/>
              <w:overflowPunct/>
              <w:autoSpaceDE/>
              <w:autoSpaceDN/>
              <w:adjustRightInd/>
              <w:ind w:left="-83"/>
              <w:jc w:val="center"/>
              <w:textAlignment w:val="auto"/>
              <w:rPr>
                <w:rFonts w:cs="ＭＳ Ｐゴシック"/>
                <w:color w:val="auto"/>
                <w:sz w:val="20"/>
                <w:szCs w:val="20"/>
              </w:rPr>
            </w:pPr>
            <w:r w:rsidRPr="009C6119">
              <w:rPr>
                <w:rFonts w:cs="ＭＳ Ｐゴシック" w:hint="eastAsia"/>
                <w:color w:val="auto"/>
                <w:sz w:val="20"/>
                <w:szCs w:val="20"/>
              </w:rPr>
              <w:t>過去に雇用元の農業法人等と</w:t>
            </w:r>
            <w:r w:rsidR="007610A4" w:rsidRPr="009C6119">
              <w:rPr>
                <w:rFonts w:cs="ＭＳ Ｐゴシック" w:hint="eastAsia"/>
                <w:color w:val="auto"/>
                <w:sz w:val="20"/>
                <w:szCs w:val="20"/>
              </w:rPr>
              <w:t>正社員としての雇用関係がない</w:t>
            </w:r>
          </w:p>
        </w:tc>
        <w:tc>
          <w:tcPr>
            <w:tcW w:w="1276" w:type="dxa"/>
            <w:tcBorders>
              <w:top w:val="single" w:sz="4" w:space="0" w:color="auto"/>
              <w:left w:val="nil"/>
              <w:bottom w:val="single" w:sz="4" w:space="0" w:color="auto"/>
              <w:right w:val="single" w:sz="4" w:space="0" w:color="auto"/>
            </w:tcBorders>
            <w:noWrap/>
            <w:vAlign w:val="center"/>
            <w:hideMark/>
          </w:tcPr>
          <w:p w14:paraId="4B88A945" w14:textId="77777777" w:rsidR="007610A4" w:rsidRPr="009C6119" w:rsidRDefault="007610A4" w:rsidP="004F0D79">
            <w:pPr>
              <w:widowControl/>
              <w:suppressAutoHyphens w:val="0"/>
              <w:kinsoku/>
              <w:wordWrap/>
              <w:overflowPunct/>
              <w:autoSpaceDE/>
              <w:autoSpaceDN/>
              <w:adjustRightInd/>
              <w:ind w:left="-92"/>
              <w:jc w:val="center"/>
              <w:textAlignment w:val="auto"/>
              <w:rPr>
                <w:rFonts w:cs="ＭＳ Ｐゴシック"/>
                <w:color w:val="auto"/>
                <w:sz w:val="20"/>
                <w:szCs w:val="20"/>
              </w:rPr>
            </w:pPr>
            <w:r w:rsidRPr="009C6119">
              <w:rPr>
                <w:rFonts w:cs="ＭＳ Ｐゴシック" w:hint="eastAsia"/>
                <w:color w:val="auto"/>
                <w:sz w:val="20"/>
                <w:szCs w:val="20"/>
              </w:rPr>
              <w:t>就農状況</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2085F57B" w14:textId="77777777" w:rsidR="00396949" w:rsidRPr="009C6119" w:rsidRDefault="007610A4" w:rsidP="004F0D79">
            <w:pPr>
              <w:widowControl/>
              <w:suppressAutoHyphens w:val="0"/>
              <w:kinsoku/>
              <w:wordWrap/>
              <w:overflowPunct/>
              <w:autoSpaceDE/>
              <w:autoSpaceDN/>
              <w:adjustRightInd/>
              <w:ind w:left="-212"/>
              <w:jc w:val="center"/>
              <w:textAlignment w:val="auto"/>
              <w:rPr>
                <w:rFonts w:cs="ＭＳ Ｐゴシック"/>
                <w:color w:val="auto"/>
                <w:sz w:val="20"/>
                <w:szCs w:val="20"/>
              </w:rPr>
            </w:pPr>
            <w:r w:rsidRPr="009C6119">
              <w:rPr>
                <w:rFonts w:cs="ＭＳ Ｐゴシック" w:hint="eastAsia"/>
                <w:color w:val="auto"/>
                <w:sz w:val="20"/>
                <w:szCs w:val="20"/>
              </w:rPr>
              <w:t>就農状況</w:t>
            </w:r>
          </w:p>
          <w:p w14:paraId="54D2A0D8" w14:textId="5E8E9F66" w:rsidR="007610A4" w:rsidRPr="009C6119" w:rsidRDefault="007610A4" w:rsidP="004F0D79">
            <w:pPr>
              <w:widowControl/>
              <w:suppressAutoHyphens w:val="0"/>
              <w:kinsoku/>
              <w:wordWrap/>
              <w:overflowPunct/>
              <w:autoSpaceDE/>
              <w:autoSpaceDN/>
              <w:adjustRightInd/>
              <w:ind w:left="-212"/>
              <w:jc w:val="center"/>
              <w:textAlignment w:val="auto"/>
              <w:rPr>
                <w:rFonts w:cs="ＭＳ Ｐゴシック"/>
                <w:color w:val="auto"/>
                <w:sz w:val="20"/>
                <w:szCs w:val="20"/>
              </w:rPr>
            </w:pPr>
            <w:r w:rsidRPr="009C6119">
              <w:rPr>
                <w:rFonts w:cs="ＭＳ Ｐゴシック" w:hint="eastAsia"/>
                <w:color w:val="auto"/>
                <w:sz w:val="20"/>
                <w:szCs w:val="20"/>
              </w:rPr>
              <w:t>（詳細）</w:t>
            </w:r>
          </w:p>
        </w:tc>
      </w:tr>
      <w:tr w:rsidR="00380E0A" w:rsidRPr="009C6119" w14:paraId="436E5F7A" w14:textId="77777777" w:rsidTr="00051500">
        <w:trPr>
          <w:trHeight w:val="397"/>
        </w:trPr>
        <w:tc>
          <w:tcPr>
            <w:tcW w:w="562" w:type="dxa"/>
            <w:tcBorders>
              <w:top w:val="nil"/>
              <w:left w:val="single" w:sz="4" w:space="0" w:color="auto"/>
              <w:bottom w:val="single" w:sz="4" w:space="0" w:color="auto"/>
              <w:right w:val="single" w:sz="4" w:space="0" w:color="auto"/>
            </w:tcBorders>
            <w:noWrap/>
            <w:vAlign w:val="center"/>
            <w:hideMark/>
          </w:tcPr>
          <w:p w14:paraId="2C18EC12" w14:textId="17F36EA3" w:rsidR="007610A4" w:rsidRPr="009C6119" w:rsidRDefault="001313D2" w:rsidP="004F0D79">
            <w:pPr>
              <w:widowControl/>
              <w:suppressAutoHyphens w:val="0"/>
              <w:kinsoku/>
              <w:wordWrap/>
              <w:overflowPunct/>
              <w:autoSpaceDE/>
              <w:autoSpaceDN/>
              <w:adjustRightInd/>
              <w:ind w:left="37"/>
              <w:jc w:val="center"/>
              <w:textAlignment w:val="auto"/>
              <w:rPr>
                <w:rFonts w:cs="ＭＳ Ｐゴシック"/>
                <w:color w:val="auto"/>
                <w:sz w:val="18"/>
                <w:szCs w:val="18"/>
              </w:rPr>
            </w:pPr>
            <w:r w:rsidRPr="009C6119">
              <w:rPr>
                <w:rFonts w:cs="ＭＳ Ｐゴシック" w:hint="eastAsia"/>
                <w:color w:val="auto"/>
                <w:sz w:val="18"/>
                <w:szCs w:val="18"/>
              </w:rPr>
              <w:t>０</w:t>
            </w:r>
          </w:p>
        </w:tc>
        <w:tc>
          <w:tcPr>
            <w:tcW w:w="1026" w:type="dxa"/>
            <w:tcBorders>
              <w:top w:val="single" w:sz="4" w:space="0" w:color="auto"/>
              <w:left w:val="nil"/>
              <w:bottom w:val="single" w:sz="4" w:space="0" w:color="auto"/>
              <w:right w:val="single" w:sz="4" w:space="0" w:color="000000"/>
            </w:tcBorders>
            <w:noWrap/>
            <w:vAlign w:val="center"/>
          </w:tcPr>
          <w:p w14:paraId="532526BC" w14:textId="77777777" w:rsidR="007610A4" w:rsidRPr="009C6119" w:rsidRDefault="007610A4" w:rsidP="00051500">
            <w:pPr>
              <w:widowControl/>
              <w:suppressAutoHyphens w:val="0"/>
              <w:kinsoku/>
              <w:wordWrap/>
              <w:overflowPunct/>
              <w:autoSpaceDE/>
              <w:autoSpaceDN/>
              <w:adjustRightInd/>
              <w:ind w:left="-92" w:firstLineChars="50" w:firstLine="111"/>
              <w:jc w:val="center"/>
              <w:textAlignment w:val="auto"/>
              <w:rPr>
                <w:rFonts w:cs="ＭＳ Ｐゴシック"/>
                <w:color w:val="auto"/>
                <w:sz w:val="22"/>
                <w:szCs w:val="22"/>
              </w:rPr>
            </w:pPr>
          </w:p>
        </w:tc>
        <w:tc>
          <w:tcPr>
            <w:tcW w:w="1101" w:type="dxa"/>
            <w:tcBorders>
              <w:top w:val="single" w:sz="4" w:space="0" w:color="auto"/>
              <w:left w:val="nil"/>
              <w:bottom w:val="single" w:sz="4" w:space="0" w:color="auto"/>
              <w:right w:val="single" w:sz="4" w:space="0" w:color="auto"/>
            </w:tcBorders>
            <w:noWrap/>
            <w:vAlign w:val="center"/>
          </w:tcPr>
          <w:p w14:paraId="534BDCFA" w14:textId="77777777" w:rsidR="007610A4" w:rsidRPr="009C6119" w:rsidRDefault="007610A4" w:rsidP="00051500">
            <w:pPr>
              <w:widowControl/>
              <w:suppressAutoHyphens w:val="0"/>
              <w:kinsoku/>
              <w:wordWrap/>
              <w:overflowPunct/>
              <w:autoSpaceDE/>
              <w:autoSpaceDN/>
              <w:adjustRightInd/>
              <w:ind w:left="-134"/>
              <w:jc w:val="center"/>
              <w:textAlignment w:val="auto"/>
              <w:rPr>
                <w:rFonts w:cs="ＭＳ Ｐゴシック"/>
                <w:color w:val="auto"/>
                <w:sz w:val="22"/>
                <w:szCs w:val="22"/>
              </w:rPr>
            </w:pPr>
            <w:r w:rsidRPr="009C6119">
              <w:rPr>
                <w:rFonts w:cs="ＭＳ Ｐゴシック" w:hint="eastAsia"/>
                <w:color w:val="auto"/>
                <w:sz w:val="22"/>
                <w:szCs w:val="22"/>
              </w:rPr>
              <w:t>－</w:t>
            </w:r>
          </w:p>
        </w:tc>
        <w:tc>
          <w:tcPr>
            <w:tcW w:w="1281" w:type="dxa"/>
            <w:tcBorders>
              <w:top w:val="single" w:sz="4" w:space="0" w:color="auto"/>
              <w:left w:val="nil"/>
              <w:bottom w:val="single" w:sz="4" w:space="0" w:color="auto"/>
              <w:right w:val="single" w:sz="4" w:space="0" w:color="auto"/>
            </w:tcBorders>
            <w:noWrap/>
            <w:vAlign w:val="center"/>
          </w:tcPr>
          <w:p w14:paraId="20694521" w14:textId="77777777" w:rsidR="007610A4" w:rsidRPr="009C6119" w:rsidRDefault="007610A4" w:rsidP="004F0D79">
            <w:pPr>
              <w:widowControl/>
              <w:suppressAutoHyphens w:val="0"/>
              <w:kinsoku/>
              <w:wordWrap/>
              <w:overflowPunct/>
              <w:autoSpaceDE/>
              <w:autoSpaceDN/>
              <w:adjustRightInd/>
              <w:ind w:left="-59"/>
              <w:jc w:val="center"/>
              <w:textAlignment w:val="auto"/>
              <w:rPr>
                <w:rFonts w:cs="ＭＳ Ｐゴシック"/>
                <w:color w:val="auto"/>
                <w:sz w:val="22"/>
                <w:szCs w:val="22"/>
              </w:rPr>
            </w:pPr>
          </w:p>
        </w:tc>
        <w:tc>
          <w:tcPr>
            <w:tcW w:w="964" w:type="dxa"/>
            <w:tcBorders>
              <w:top w:val="single" w:sz="4" w:space="0" w:color="auto"/>
              <w:left w:val="nil"/>
              <w:bottom w:val="single" w:sz="4" w:space="0" w:color="auto"/>
              <w:right w:val="single" w:sz="4" w:space="0" w:color="000000"/>
            </w:tcBorders>
            <w:noWrap/>
            <w:vAlign w:val="center"/>
          </w:tcPr>
          <w:p w14:paraId="018DC275" w14:textId="77777777" w:rsidR="007610A4" w:rsidRPr="009C6119" w:rsidRDefault="007610A4" w:rsidP="004F0D79">
            <w:pPr>
              <w:widowControl/>
              <w:suppressAutoHyphens w:val="0"/>
              <w:kinsoku/>
              <w:wordWrap/>
              <w:overflowPunct/>
              <w:autoSpaceDE/>
              <w:autoSpaceDN/>
              <w:adjustRightInd/>
              <w:ind w:left="-110"/>
              <w:jc w:val="center"/>
              <w:textAlignment w:val="auto"/>
              <w:rPr>
                <w:rFonts w:cs="ＭＳ Ｐゴシック"/>
                <w:color w:val="auto"/>
                <w:sz w:val="22"/>
                <w:szCs w:val="22"/>
              </w:rPr>
            </w:pPr>
            <w:r w:rsidRPr="009C6119">
              <w:rPr>
                <w:rFonts w:cs="ＭＳ Ｐゴシック" w:hint="eastAsia"/>
                <w:color w:val="auto"/>
                <w:sz w:val="22"/>
                <w:szCs w:val="22"/>
              </w:rPr>
              <w:t>－</w:t>
            </w:r>
          </w:p>
        </w:tc>
        <w:tc>
          <w:tcPr>
            <w:tcW w:w="1134" w:type="dxa"/>
            <w:tcBorders>
              <w:top w:val="single" w:sz="4" w:space="0" w:color="auto"/>
              <w:left w:val="nil"/>
              <w:bottom w:val="single" w:sz="4" w:space="0" w:color="auto"/>
              <w:right w:val="nil"/>
            </w:tcBorders>
            <w:noWrap/>
            <w:vAlign w:val="center"/>
          </w:tcPr>
          <w:p w14:paraId="3669B036" w14:textId="77777777" w:rsidR="007610A4" w:rsidRPr="009C6119" w:rsidRDefault="007610A4" w:rsidP="004F0D79">
            <w:pPr>
              <w:widowControl/>
              <w:suppressAutoHyphens w:val="0"/>
              <w:kinsoku/>
              <w:wordWrap/>
              <w:overflowPunct/>
              <w:autoSpaceDE/>
              <w:autoSpaceDN/>
              <w:adjustRightInd/>
              <w:ind w:left="-77"/>
              <w:jc w:val="center"/>
              <w:textAlignment w:val="auto"/>
              <w:rPr>
                <w:rFonts w:cs="ＭＳ Ｐゴシック"/>
                <w:color w:val="auto"/>
                <w:sz w:val="22"/>
                <w:szCs w:val="22"/>
              </w:rPr>
            </w:pPr>
            <w:r w:rsidRPr="009C6119">
              <w:rPr>
                <w:rFonts w:cs="ＭＳ Ｐゴシック" w:hint="eastAsia"/>
                <w:color w:val="auto"/>
                <w:sz w:val="22"/>
                <w:szCs w:val="22"/>
              </w:rPr>
              <w:t>－</w:t>
            </w:r>
          </w:p>
        </w:tc>
        <w:tc>
          <w:tcPr>
            <w:tcW w:w="1582" w:type="dxa"/>
            <w:tcBorders>
              <w:top w:val="single" w:sz="4" w:space="0" w:color="auto"/>
              <w:left w:val="single" w:sz="4" w:space="0" w:color="auto"/>
              <w:bottom w:val="single" w:sz="4" w:space="0" w:color="auto"/>
              <w:right w:val="single" w:sz="4" w:space="0" w:color="000000"/>
            </w:tcBorders>
            <w:noWrap/>
            <w:vAlign w:val="center"/>
          </w:tcPr>
          <w:p w14:paraId="0F99D9D1" w14:textId="77777777" w:rsidR="007610A4" w:rsidRPr="009C6119" w:rsidRDefault="007610A4" w:rsidP="004F0D79">
            <w:pPr>
              <w:widowControl/>
              <w:suppressAutoHyphens w:val="0"/>
              <w:kinsoku/>
              <w:wordWrap/>
              <w:overflowPunct/>
              <w:autoSpaceDE/>
              <w:autoSpaceDN/>
              <w:adjustRightInd/>
              <w:ind w:left="-83"/>
              <w:jc w:val="center"/>
              <w:textAlignment w:val="auto"/>
              <w:rPr>
                <w:rFonts w:cs="ＭＳ Ｐゴシック"/>
                <w:color w:val="auto"/>
                <w:sz w:val="22"/>
                <w:szCs w:val="22"/>
              </w:rPr>
            </w:pPr>
            <w:r w:rsidRPr="009C6119">
              <w:rPr>
                <w:rFonts w:cs="ＭＳ Ｐゴシック" w:hint="eastAsia"/>
                <w:color w:val="auto"/>
                <w:sz w:val="22"/>
                <w:szCs w:val="22"/>
              </w:rPr>
              <w:t>－</w:t>
            </w:r>
          </w:p>
        </w:tc>
        <w:tc>
          <w:tcPr>
            <w:tcW w:w="1276" w:type="dxa"/>
            <w:tcBorders>
              <w:top w:val="single" w:sz="4" w:space="0" w:color="auto"/>
              <w:left w:val="nil"/>
              <w:bottom w:val="single" w:sz="4" w:space="0" w:color="auto"/>
              <w:right w:val="nil"/>
            </w:tcBorders>
            <w:noWrap/>
            <w:vAlign w:val="center"/>
          </w:tcPr>
          <w:p w14:paraId="1C45EFD5" w14:textId="77777777" w:rsidR="007610A4" w:rsidRPr="009C6119" w:rsidRDefault="007610A4" w:rsidP="004F0D79">
            <w:pPr>
              <w:widowControl/>
              <w:suppressAutoHyphens w:val="0"/>
              <w:kinsoku/>
              <w:wordWrap/>
              <w:overflowPunct/>
              <w:autoSpaceDE/>
              <w:autoSpaceDN/>
              <w:adjustRightInd/>
              <w:ind w:left="-92"/>
              <w:jc w:val="center"/>
              <w:textAlignment w:val="auto"/>
              <w:rPr>
                <w:rFonts w:cs="ＭＳ Ｐゴシック"/>
                <w:color w:val="auto"/>
                <w:sz w:val="22"/>
                <w:szCs w:val="22"/>
              </w:rPr>
            </w:pPr>
            <w:r w:rsidRPr="009C6119">
              <w:rPr>
                <w:rFonts w:cs="ＭＳ Ｐゴシック" w:hint="eastAsia"/>
                <w:color w:val="auto"/>
                <w:sz w:val="22"/>
                <w:szCs w:val="22"/>
              </w:rPr>
              <w:t>－</w:t>
            </w:r>
          </w:p>
        </w:tc>
        <w:tc>
          <w:tcPr>
            <w:tcW w:w="1559" w:type="dxa"/>
            <w:tcBorders>
              <w:top w:val="single" w:sz="4" w:space="0" w:color="auto"/>
              <w:left w:val="single" w:sz="4" w:space="0" w:color="auto"/>
              <w:bottom w:val="single" w:sz="4" w:space="0" w:color="auto"/>
              <w:right w:val="single" w:sz="4" w:space="0" w:color="auto"/>
            </w:tcBorders>
            <w:noWrap/>
            <w:vAlign w:val="center"/>
          </w:tcPr>
          <w:p w14:paraId="420E8E1A" w14:textId="77777777" w:rsidR="007610A4" w:rsidRPr="009C6119" w:rsidRDefault="007610A4" w:rsidP="004F0D79">
            <w:pPr>
              <w:widowControl/>
              <w:suppressAutoHyphens w:val="0"/>
              <w:kinsoku/>
              <w:wordWrap/>
              <w:overflowPunct/>
              <w:autoSpaceDE/>
              <w:autoSpaceDN/>
              <w:adjustRightInd/>
              <w:ind w:left="-212"/>
              <w:jc w:val="center"/>
              <w:textAlignment w:val="auto"/>
              <w:rPr>
                <w:rFonts w:cs="ＭＳ Ｐゴシック"/>
                <w:color w:val="auto"/>
                <w:sz w:val="22"/>
                <w:szCs w:val="22"/>
              </w:rPr>
            </w:pPr>
            <w:r w:rsidRPr="009C6119">
              <w:rPr>
                <w:rFonts w:cs="ＭＳ Ｐゴシック" w:hint="eastAsia"/>
                <w:color w:val="auto"/>
                <w:sz w:val="22"/>
                <w:szCs w:val="22"/>
              </w:rPr>
              <w:t>－</w:t>
            </w:r>
          </w:p>
        </w:tc>
      </w:tr>
      <w:tr w:rsidR="00380E0A" w:rsidRPr="009C6119" w14:paraId="3087868A" w14:textId="77777777" w:rsidTr="00051500">
        <w:trPr>
          <w:trHeight w:val="397"/>
        </w:trPr>
        <w:tc>
          <w:tcPr>
            <w:tcW w:w="562" w:type="dxa"/>
            <w:tcBorders>
              <w:top w:val="nil"/>
              <w:left w:val="single" w:sz="4" w:space="0" w:color="auto"/>
              <w:bottom w:val="single" w:sz="4" w:space="0" w:color="auto"/>
              <w:right w:val="single" w:sz="4" w:space="0" w:color="auto"/>
            </w:tcBorders>
            <w:noWrap/>
            <w:vAlign w:val="center"/>
            <w:hideMark/>
          </w:tcPr>
          <w:p w14:paraId="7C51919A" w14:textId="70E81AE2" w:rsidR="007610A4" w:rsidRPr="009C6119" w:rsidRDefault="001313D2" w:rsidP="004F0D79">
            <w:pPr>
              <w:widowControl/>
              <w:suppressAutoHyphens w:val="0"/>
              <w:kinsoku/>
              <w:wordWrap/>
              <w:overflowPunct/>
              <w:autoSpaceDE/>
              <w:autoSpaceDN/>
              <w:adjustRightInd/>
              <w:ind w:left="37"/>
              <w:jc w:val="center"/>
              <w:textAlignment w:val="auto"/>
              <w:rPr>
                <w:rFonts w:cs="ＭＳ Ｐゴシック"/>
                <w:color w:val="auto"/>
                <w:sz w:val="18"/>
                <w:szCs w:val="18"/>
              </w:rPr>
            </w:pPr>
            <w:r w:rsidRPr="009C6119">
              <w:rPr>
                <w:rFonts w:cs="ＭＳ Ｐゴシック" w:hint="eastAsia"/>
                <w:color w:val="auto"/>
                <w:sz w:val="18"/>
                <w:szCs w:val="18"/>
              </w:rPr>
              <w:t>１</w:t>
            </w:r>
          </w:p>
        </w:tc>
        <w:tc>
          <w:tcPr>
            <w:tcW w:w="1026" w:type="dxa"/>
            <w:tcBorders>
              <w:top w:val="single" w:sz="4" w:space="0" w:color="auto"/>
              <w:left w:val="nil"/>
              <w:bottom w:val="single" w:sz="4" w:space="0" w:color="auto"/>
              <w:right w:val="single" w:sz="4" w:space="0" w:color="000000"/>
            </w:tcBorders>
            <w:noWrap/>
            <w:vAlign w:val="center"/>
          </w:tcPr>
          <w:p w14:paraId="604BA952" w14:textId="77777777" w:rsidR="007610A4" w:rsidRPr="009C6119" w:rsidRDefault="007610A4" w:rsidP="00051500">
            <w:pPr>
              <w:widowControl/>
              <w:suppressAutoHyphens w:val="0"/>
              <w:kinsoku/>
              <w:wordWrap/>
              <w:overflowPunct/>
              <w:autoSpaceDE/>
              <w:autoSpaceDN/>
              <w:adjustRightInd/>
              <w:ind w:left="-92" w:firstLineChars="50" w:firstLine="111"/>
              <w:jc w:val="center"/>
              <w:textAlignment w:val="auto"/>
              <w:rPr>
                <w:rFonts w:cs="ＭＳ Ｐゴシック"/>
                <w:color w:val="auto"/>
                <w:sz w:val="22"/>
                <w:szCs w:val="22"/>
              </w:rPr>
            </w:pPr>
          </w:p>
        </w:tc>
        <w:tc>
          <w:tcPr>
            <w:tcW w:w="1101" w:type="dxa"/>
            <w:tcBorders>
              <w:top w:val="single" w:sz="4" w:space="0" w:color="auto"/>
              <w:left w:val="nil"/>
              <w:bottom w:val="single" w:sz="4" w:space="0" w:color="auto"/>
              <w:right w:val="single" w:sz="4" w:space="0" w:color="auto"/>
            </w:tcBorders>
            <w:noWrap/>
            <w:vAlign w:val="center"/>
          </w:tcPr>
          <w:p w14:paraId="51AB89AD" w14:textId="77777777" w:rsidR="007610A4" w:rsidRPr="009C6119" w:rsidRDefault="007610A4" w:rsidP="00051500">
            <w:pPr>
              <w:widowControl/>
              <w:suppressAutoHyphens w:val="0"/>
              <w:kinsoku/>
              <w:wordWrap/>
              <w:overflowPunct/>
              <w:autoSpaceDE/>
              <w:autoSpaceDN/>
              <w:adjustRightInd/>
              <w:ind w:left="-134"/>
              <w:jc w:val="center"/>
              <w:textAlignment w:val="auto"/>
              <w:rPr>
                <w:rFonts w:cs="ＭＳ Ｐゴシック"/>
                <w:color w:val="auto"/>
                <w:sz w:val="22"/>
                <w:szCs w:val="22"/>
              </w:rPr>
            </w:pPr>
          </w:p>
        </w:tc>
        <w:tc>
          <w:tcPr>
            <w:tcW w:w="1281" w:type="dxa"/>
            <w:tcBorders>
              <w:top w:val="single" w:sz="4" w:space="0" w:color="auto"/>
              <w:left w:val="nil"/>
              <w:bottom w:val="single" w:sz="4" w:space="0" w:color="auto"/>
              <w:right w:val="single" w:sz="4" w:space="0" w:color="auto"/>
            </w:tcBorders>
            <w:noWrap/>
            <w:vAlign w:val="center"/>
          </w:tcPr>
          <w:p w14:paraId="3CCD985A" w14:textId="77777777" w:rsidR="007610A4" w:rsidRPr="009C6119" w:rsidRDefault="007610A4" w:rsidP="004F0D79">
            <w:pPr>
              <w:widowControl/>
              <w:suppressAutoHyphens w:val="0"/>
              <w:kinsoku/>
              <w:wordWrap/>
              <w:overflowPunct/>
              <w:autoSpaceDE/>
              <w:autoSpaceDN/>
              <w:adjustRightInd/>
              <w:ind w:left="-59"/>
              <w:jc w:val="center"/>
              <w:textAlignment w:val="auto"/>
              <w:rPr>
                <w:rFonts w:cs="ＭＳ Ｐゴシック"/>
                <w:color w:val="auto"/>
                <w:sz w:val="22"/>
                <w:szCs w:val="22"/>
              </w:rPr>
            </w:pPr>
          </w:p>
        </w:tc>
        <w:tc>
          <w:tcPr>
            <w:tcW w:w="964" w:type="dxa"/>
            <w:tcBorders>
              <w:top w:val="single" w:sz="4" w:space="0" w:color="auto"/>
              <w:left w:val="nil"/>
              <w:bottom w:val="single" w:sz="4" w:space="0" w:color="auto"/>
              <w:right w:val="single" w:sz="4" w:space="0" w:color="auto"/>
            </w:tcBorders>
            <w:noWrap/>
            <w:vAlign w:val="center"/>
          </w:tcPr>
          <w:p w14:paraId="365A7AC1" w14:textId="644BB769" w:rsidR="007610A4" w:rsidRPr="009C6119" w:rsidRDefault="007610A4" w:rsidP="004F0D79">
            <w:pPr>
              <w:widowControl/>
              <w:suppressAutoHyphens w:val="0"/>
              <w:kinsoku/>
              <w:wordWrap/>
              <w:overflowPunct/>
              <w:autoSpaceDE/>
              <w:autoSpaceDN/>
              <w:adjustRightInd/>
              <w:ind w:left="-110"/>
              <w:jc w:val="center"/>
              <w:textAlignment w:val="auto"/>
              <w:rPr>
                <w:rFonts w:cs="ＭＳ Ｐゴシック"/>
                <w:color w:val="auto"/>
                <w:sz w:val="22"/>
                <w:szCs w:val="22"/>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48241195" w14:textId="77777777" w:rsidR="007610A4" w:rsidRPr="009C6119" w:rsidRDefault="007610A4" w:rsidP="004F0D79">
            <w:pPr>
              <w:widowControl/>
              <w:suppressAutoHyphens w:val="0"/>
              <w:kinsoku/>
              <w:wordWrap/>
              <w:overflowPunct/>
              <w:autoSpaceDE/>
              <w:autoSpaceDN/>
              <w:adjustRightInd/>
              <w:ind w:left="-77"/>
              <w:jc w:val="center"/>
              <w:textAlignment w:val="auto"/>
              <w:rPr>
                <w:rFonts w:cs="ＭＳ Ｐゴシック"/>
                <w:color w:val="auto"/>
                <w:sz w:val="22"/>
                <w:szCs w:val="22"/>
              </w:rPr>
            </w:pPr>
          </w:p>
        </w:tc>
        <w:tc>
          <w:tcPr>
            <w:tcW w:w="1582" w:type="dxa"/>
            <w:tcBorders>
              <w:top w:val="single" w:sz="4" w:space="0" w:color="auto"/>
              <w:left w:val="single" w:sz="4" w:space="0" w:color="auto"/>
              <w:bottom w:val="single" w:sz="4" w:space="0" w:color="auto"/>
              <w:right w:val="single" w:sz="4" w:space="0" w:color="auto"/>
            </w:tcBorders>
            <w:noWrap/>
            <w:vAlign w:val="center"/>
          </w:tcPr>
          <w:p w14:paraId="2AC3684F" w14:textId="77777777" w:rsidR="007610A4" w:rsidRPr="009C6119" w:rsidRDefault="007610A4" w:rsidP="004F0D79">
            <w:pPr>
              <w:widowControl/>
              <w:suppressAutoHyphens w:val="0"/>
              <w:kinsoku/>
              <w:wordWrap/>
              <w:overflowPunct/>
              <w:autoSpaceDE/>
              <w:autoSpaceDN/>
              <w:adjustRightInd/>
              <w:ind w:left="-83"/>
              <w:jc w:val="center"/>
              <w:textAlignment w:val="auto"/>
              <w:rPr>
                <w:rFonts w:cs="ＭＳ Ｐゴシック"/>
                <w:color w:val="auto"/>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tcPr>
          <w:p w14:paraId="258556BF" w14:textId="77777777" w:rsidR="007610A4" w:rsidRPr="009C6119" w:rsidRDefault="007610A4" w:rsidP="004F0D79">
            <w:pPr>
              <w:widowControl/>
              <w:suppressAutoHyphens w:val="0"/>
              <w:kinsoku/>
              <w:wordWrap/>
              <w:overflowPunct/>
              <w:autoSpaceDE/>
              <w:autoSpaceDN/>
              <w:adjustRightInd/>
              <w:ind w:left="-92"/>
              <w:jc w:val="center"/>
              <w:textAlignment w:val="auto"/>
              <w:rPr>
                <w:rFonts w:cs="ＭＳ Ｐゴシック"/>
                <w:color w:val="auto"/>
                <w:sz w:val="22"/>
                <w:szCs w:val="22"/>
              </w:rPr>
            </w:pPr>
          </w:p>
        </w:tc>
        <w:tc>
          <w:tcPr>
            <w:tcW w:w="1559" w:type="dxa"/>
            <w:tcBorders>
              <w:top w:val="single" w:sz="4" w:space="0" w:color="auto"/>
              <w:left w:val="single" w:sz="4" w:space="0" w:color="auto"/>
              <w:bottom w:val="single" w:sz="4" w:space="0" w:color="auto"/>
              <w:right w:val="single" w:sz="4" w:space="0" w:color="auto"/>
            </w:tcBorders>
            <w:noWrap/>
            <w:vAlign w:val="center"/>
          </w:tcPr>
          <w:p w14:paraId="075DB222" w14:textId="77777777" w:rsidR="007610A4" w:rsidRPr="009C6119" w:rsidRDefault="007610A4" w:rsidP="004F0D79">
            <w:pPr>
              <w:widowControl/>
              <w:suppressAutoHyphens w:val="0"/>
              <w:kinsoku/>
              <w:wordWrap/>
              <w:overflowPunct/>
              <w:autoSpaceDE/>
              <w:autoSpaceDN/>
              <w:adjustRightInd/>
              <w:ind w:left="-212"/>
              <w:jc w:val="center"/>
              <w:textAlignment w:val="auto"/>
              <w:rPr>
                <w:rFonts w:cs="ＭＳ Ｐゴシック"/>
                <w:color w:val="auto"/>
                <w:sz w:val="22"/>
                <w:szCs w:val="22"/>
              </w:rPr>
            </w:pPr>
          </w:p>
        </w:tc>
      </w:tr>
      <w:tr w:rsidR="00380E0A" w:rsidRPr="009C6119" w14:paraId="00A5632A" w14:textId="77777777" w:rsidTr="00051500">
        <w:trPr>
          <w:trHeight w:val="397"/>
        </w:trPr>
        <w:tc>
          <w:tcPr>
            <w:tcW w:w="562" w:type="dxa"/>
            <w:tcBorders>
              <w:top w:val="nil"/>
              <w:left w:val="single" w:sz="4" w:space="0" w:color="auto"/>
              <w:bottom w:val="single" w:sz="4" w:space="0" w:color="auto"/>
              <w:right w:val="single" w:sz="4" w:space="0" w:color="auto"/>
            </w:tcBorders>
            <w:noWrap/>
            <w:vAlign w:val="center"/>
            <w:hideMark/>
          </w:tcPr>
          <w:p w14:paraId="5A411AD9" w14:textId="135C4EBC" w:rsidR="007610A4" w:rsidRPr="009C6119" w:rsidRDefault="001313D2" w:rsidP="004F0D79">
            <w:pPr>
              <w:widowControl/>
              <w:suppressAutoHyphens w:val="0"/>
              <w:kinsoku/>
              <w:wordWrap/>
              <w:overflowPunct/>
              <w:autoSpaceDE/>
              <w:autoSpaceDN/>
              <w:adjustRightInd/>
              <w:ind w:left="37"/>
              <w:jc w:val="center"/>
              <w:textAlignment w:val="auto"/>
              <w:rPr>
                <w:rFonts w:cs="ＭＳ Ｐゴシック"/>
                <w:color w:val="auto"/>
                <w:sz w:val="18"/>
                <w:szCs w:val="18"/>
              </w:rPr>
            </w:pPr>
            <w:r w:rsidRPr="009C6119">
              <w:rPr>
                <w:rFonts w:cs="ＭＳ Ｐゴシック" w:hint="eastAsia"/>
                <w:color w:val="auto"/>
                <w:sz w:val="18"/>
                <w:szCs w:val="18"/>
              </w:rPr>
              <w:t>２</w:t>
            </w:r>
          </w:p>
        </w:tc>
        <w:tc>
          <w:tcPr>
            <w:tcW w:w="1026" w:type="dxa"/>
            <w:tcBorders>
              <w:top w:val="single" w:sz="4" w:space="0" w:color="auto"/>
              <w:left w:val="nil"/>
              <w:bottom w:val="single" w:sz="4" w:space="0" w:color="auto"/>
              <w:right w:val="single" w:sz="4" w:space="0" w:color="000000"/>
            </w:tcBorders>
            <w:noWrap/>
            <w:vAlign w:val="center"/>
          </w:tcPr>
          <w:p w14:paraId="0EAFD1F3" w14:textId="77777777" w:rsidR="007610A4" w:rsidRPr="009C6119" w:rsidRDefault="007610A4" w:rsidP="00051500">
            <w:pPr>
              <w:widowControl/>
              <w:suppressAutoHyphens w:val="0"/>
              <w:kinsoku/>
              <w:wordWrap/>
              <w:overflowPunct/>
              <w:autoSpaceDE/>
              <w:autoSpaceDN/>
              <w:adjustRightInd/>
              <w:ind w:left="-92" w:firstLineChars="50" w:firstLine="111"/>
              <w:jc w:val="center"/>
              <w:textAlignment w:val="auto"/>
              <w:rPr>
                <w:rFonts w:cs="ＭＳ Ｐゴシック"/>
                <w:color w:val="auto"/>
                <w:sz w:val="22"/>
                <w:szCs w:val="22"/>
              </w:rPr>
            </w:pPr>
          </w:p>
        </w:tc>
        <w:tc>
          <w:tcPr>
            <w:tcW w:w="1101" w:type="dxa"/>
            <w:tcBorders>
              <w:top w:val="single" w:sz="4" w:space="0" w:color="auto"/>
              <w:left w:val="nil"/>
              <w:bottom w:val="single" w:sz="4" w:space="0" w:color="auto"/>
              <w:right w:val="single" w:sz="4" w:space="0" w:color="auto"/>
            </w:tcBorders>
            <w:noWrap/>
            <w:vAlign w:val="center"/>
          </w:tcPr>
          <w:p w14:paraId="0A1605F6" w14:textId="77777777" w:rsidR="007610A4" w:rsidRPr="009C6119" w:rsidRDefault="007610A4" w:rsidP="00051500">
            <w:pPr>
              <w:widowControl/>
              <w:suppressAutoHyphens w:val="0"/>
              <w:kinsoku/>
              <w:wordWrap/>
              <w:overflowPunct/>
              <w:autoSpaceDE/>
              <w:autoSpaceDN/>
              <w:adjustRightInd/>
              <w:ind w:left="-134"/>
              <w:jc w:val="center"/>
              <w:textAlignment w:val="auto"/>
              <w:rPr>
                <w:rFonts w:cs="ＭＳ Ｐゴシック"/>
                <w:color w:val="auto"/>
                <w:sz w:val="22"/>
                <w:szCs w:val="22"/>
              </w:rPr>
            </w:pPr>
          </w:p>
        </w:tc>
        <w:tc>
          <w:tcPr>
            <w:tcW w:w="1281" w:type="dxa"/>
            <w:tcBorders>
              <w:top w:val="single" w:sz="4" w:space="0" w:color="auto"/>
              <w:left w:val="nil"/>
              <w:bottom w:val="single" w:sz="4" w:space="0" w:color="auto"/>
              <w:right w:val="single" w:sz="4" w:space="0" w:color="auto"/>
            </w:tcBorders>
            <w:noWrap/>
            <w:vAlign w:val="center"/>
          </w:tcPr>
          <w:p w14:paraId="09EF6811" w14:textId="77777777" w:rsidR="007610A4" w:rsidRPr="009C6119" w:rsidRDefault="007610A4" w:rsidP="004F0D79">
            <w:pPr>
              <w:widowControl/>
              <w:suppressAutoHyphens w:val="0"/>
              <w:kinsoku/>
              <w:wordWrap/>
              <w:overflowPunct/>
              <w:autoSpaceDE/>
              <w:autoSpaceDN/>
              <w:adjustRightInd/>
              <w:ind w:left="-59"/>
              <w:jc w:val="center"/>
              <w:textAlignment w:val="auto"/>
              <w:rPr>
                <w:rFonts w:cs="ＭＳ Ｐゴシック"/>
                <w:color w:val="auto"/>
                <w:sz w:val="22"/>
                <w:szCs w:val="22"/>
              </w:rPr>
            </w:pPr>
          </w:p>
        </w:tc>
        <w:tc>
          <w:tcPr>
            <w:tcW w:w="964" w:type="dxa"/>
            <w:tcBorders>
              <w:top w:val="single" w:sz="4" w:space="0" w:color="auto"/>
              <w:left w:val="nil"/>
              <w:bottom w:val="single" w:sz="4" w:space="0" w:color="auto"/>
              <w:right w:val="single" w:sz="4" w:space="0" w:color="000000"/>
            </w:tcBorders>
            <w:noWrap/>
            <w:vAlign w:val="center"/>
          </w:tcPr>
          <w:p w14:paraId="40780268" w14:textId="77777777" w:rsidR="007610A4" w:rsidRPr="009C6119" w:rsidRDefault="007610A4" w:rsidP="004F0D79">
            <w:pPr>
              <w:widowControl/>
              <w:suppressAutoHyphens w:val="0"/>
              <w:kinsoku/>
              <w:wordWrap/>
              <w:overflowPunct/>
              <w:autoSpaceDE/>
              <w:autoSpaceDN/>
              <w:adjustRightInd/>
              <w:ind w:left="-110"/>
              <w:jc w:val="center"/>
              <w:textAlignment w:val="auto"/>
              <w:rPr>
                <w:rFonts w:cs="ＭＳ Ｐゴシック"/>
                <w:color w:val="auto"/>
                <w:sz w:val="22"/>
                <w:szCs w:val="22"/>
              </w:rPr>
            </w:pPr>
          </w:p>
        </w:tc>
        <w:tc>
          <w:tcPr>
            <w:tcW w:w="1134" w:type="dxa"/>
            <w:tcBorders>
              <w:top w:val="single" w:sz="4" w:space="0" w:color="auto"/>
              <w:left w:val="nil"/>
              <w:bottom w:val="single" w:sz="4" w:space="0" w:color="auto"/>
              <w:right w:val="nil"/>
            </w:tcBorders>
            <w:noWrap/>
            <w:vAlign w:val="center"/>
          </w:tcPr>
          <w:p w14:paraId="57012C64" w14:textId="77777777" w:rsidR="007610A4" w:rsidRPr="009C6119" w:rsidRDefault="007610A4" w:rsidP="004F0D79">
            <w:pPr>
              <w:widowControl/>
              <w:suppressAutoHyphens w:val="0"/>
              <w:kinsoku/>
              <w:wordWrap/>
              <w:overflowPunct/>
              <w:autoSpaceDE/>
              <w:autoSpaceDN/>
              <w:adjustRightInd/>
              <w:ind w:left="-77"/>
              <w:jc w:val="center"/>
              <w:textAlignment w:val="auto"/>
              <w:rPr>
                <w:rFonts w:cs="ＭＳ Ｐゴシック"/>
                <w:color w:val="auto"/>
                <w:sz w:val="22"/>
                <w:szCs w:val="22"/>
              </w:rPr>
            </w:pPr>
          </w:p>
        </w:tc>
        <w:tc>
          <w:tcPr>
            <w:tcW w:w="1582" w:type="dxa"/>
            <w:tcBorders>
              <w:top w:val="single" w:sz="4" w:space="0" w:color="auto"/>
              <w:left w:val="single" w:sz="4" w:space="0" w:color="auto"/>
              <w:bottom w:val="single" w:sz="4" w:space="0" w:color="auto"/>
              <w:right w:val="single" w:sz="4" w:space="0" w:color="000000"/>
            </w:tcBorders>
            <w:noWrap/>
            <w:vAlign w:val="center"/>
          </w:tcPr>
          <w:p w14:paraId="6310E5A6" w14:textId="77777777" w:rsidR="007610A4" w:rsidRPr="009C6119" w:rsidRDefault="007610A4" w:rsidP="004F0D79">
            <w:pPr>
              <w:widowControl/>
              <w:suppressAutoHyphens w:val="0"/>
              <w:kinsoku/>
              <w:wordWrap/>
              <w:overflowPunct/>
              <w:autoSpaceDE/>
              <w:autoSpaceDN/>
              <w:adjustRightInd/>
              <w:ind w:left="-83"/>
              <w:jc w:val="center"/>
              <w:textAlignment w:val="auto"/>
              <w:rPr>
                <w:rFonts w:cs="ＭＳ Ｐゴシック"/>
                <w:color w:val="auto"/>
                <w:sz w:val="22"/>
                <w:szCs w:val="22"/>
              </w:rPr>
            </w:pPr>
          </w:p>
        </w:tc>
        <w:tc>
          <w:tcPr>
            <w:tcW w:w="1276" w:type="dxa"/>
            <w:tcBorders>
              <w:top w:val="single" w:sz="4" w:space="0" w:color="auto"/>
              <w:left w:val="nil"/>
              <w:bottom w:val="single" w:sz="4" w:space="0" w:color="auto"/>
              <w:right w:val="single" w:sz="4" w:space="0" w:color="auto"/>
            </w:tcBorders>
            <w:noWrap/>
            <w:vAlign w:val="center"/>
          </w:tcPr>
          <w:p w14:paraId="1A46EBAC" w14:textId="77777777" w:rsidR="007610A4" w:rsidRPr="009C6119" w:rsidRDefault="007610A4" w:rsidP="004F0D79">
            <w:pPr>
              <w:widowControl/>
              <w:suppressAutoHyphens w:val="0"/>
              <w:kinsoku/>
              <w:wordWrap/>
              <w:overflowPunct/>
              <w:autoSpaceDE/>
              <w:autoSpaceDN/>
              <w:adjustRightInd/>
              <w:ind w:left="-92"/>
              <w:jc w:val="center"/>
              <w:textAlignment w:val="auto"/>
              <w:rPr>
                <w:rFonts w:cs="ＭＳ Ｐゴシック"/>
                <w:color w:val="auto"/>
                <w:sz w:val="22"/>
                <w:szCs w:val="22"/>
              </w:rPr>
            </w:pPr>
          </w:p>
        </w:tc>
        <w:tc>
          <w:tcPr>
            <w:tcW w:w="1559" w:type="dxa"/>
            <w:tcBorders>
              <w:top w:val="single" w:sz="4" w:space="0" w:color="auto"/>
              <w:left w:val="single" w:sz="4" w:space="0" w:color="auto"/>
              <w:bottom w:val="single" w:sz="4" w:space="0" w:color="auto"/>
              <w:right w:val="single" w:sz="4" w:space="0" w:color="auto"/>
            </w:tcBorders>
            <w:noWrap/>
            <w:vAlign w:val="center"/>
          </w:tcPr>
          <w:p w14:paraId="2DCBDB36" w14:textId="77777777" w:rsidR="007610A4" w:rsidRPr="009C6119" w:rsidRDefault="007610A4" w:rsidP="004F0D79">
            <w:pPr>
              <w:widowControl/>
              <w:suppressAutoHyphens w:val="0"/>
              <w:kinsoku/>
              <w:wordWrap/>
              <w:overflowPunct/>
              <w:autoSpaceDE/>
              <w:autoSpaceDN/>
              <w:adjustRightInd/>
              <w:ind w:left="-212"/>
              <w:jc w:val="center"/>
              <w:textAlignment w:val="auto"/>
              <w:rPr>
                <w:rFonts w:cs="ＭＳ Ｐゴシック"/>
                <w:color w:val="auto"/>
                <w:sz w:val="22"/>
                <w:szCs w:val="22"/>
              </w:rPr>
            </w:pPr>
          </w:p>
        </w:tc>
      </w:tr>
      <w:tr w:rsidR="00380E0A" w:rsidRPr="009C6119" w14:paraId="6743B490" w14:textId="77777777" w:rsidTr="00051500">
        <w:trPr>
          <w:trHeight w:val="397"/>
        </w:trPr>
        <w:tc>
          <w:tcPr>
            <w:tcW w:w="562" w:type="dxa"/>
            <w:tcBorders>
              <w:top w:val="nil"/>
              <w:left w:val="single" w:sz="4" w:space="0" w:color="auto"/>
              <w:bottom w:val="single" w:sz="4" w:space="0" w:color="auto"/>
              <w:right w:val="single" w:sz="4" w:space="0" w:color="auto"/>
            </w:tcBorders>
            <w:noWrap/>
            <w:vAlign w:val="center"/>
          </w:tcPr>
          <w:p w14:paraId="63D9ECBE" w14:textId="574534DF" w:rsidR="007610A4" w:rsidRPr="009C6119" w:rsidRDefault="001313D2" w:rsidP="004F0D79">
            <w:pPr>
              <w:widowControl/>
              <w:suppressAutoHyphens w:val="0"/>
              <w:kinsoku/>
              <w:wordWrap/>
              <w:overflowPunct/>
              <w:autoSpaceDE/>
              <w:autoSpaceDN/>
              <w:adjustRightInd/>
              <w:ind w:left="37"/>
              <w:jc w:val="center"/>
              <w:textAlignment w:val="auto"/>
              <w:rPr>
                <w:rFonts w:cs="ＭＳ Ｐゴシック"/>
                <w:color w:val="auto"/>
                <w:sz w:val="18"/>
                <w:szCs w:val="18"/>
              </w:rPr>
            </w:pPr>
            <w:r w:rsidRPr="009C6119">
              <w:rPr>
                <w:rFonts w:cs="ＭＳ Ｐゴシック" w:hint="eastAsia"/>
                <w:color w:val="auto"/>
                <w:sz w:val="18"/>
                <w:szCs w:val="18"/>
              </w:rPr>
              <w:t>３</w:t>
            </w:r>
          </w:p>
        </w:tc>
        <w:tc>
          <w:tcPr>
            <w:tcW w:w="1026" w:type="dxa"/>
            <w:tcBorders>
              <w:top w:val="single" w:sz="4" w:space="0" w:color="auto"/>
              <w:left w:val="nil"/>
              <w:bottom w:val="single" w:sz="4" w:space="0" w:color="auto"/>
              <w:right w:val="single" w:sz="4" w:space="0" w:color="000000"/>
            </w:tcBorders>
            <w:noWrap/>
            <w:vAlign w:val="center"/>
          </w:tcPr>
          <w:p w14:paraId="3A5C0E7D" w14:textId="77777777" w:rsidR="007610A4" w:rsidRPr="009C6119" w:rsidRDefault="007610A4" w:rsidP="00051500">
            <w:pPr>
              <w:widowControl/>
              <w:suppressAutoHyphens w:val="0"/>
              <w:kinsoku/>
              <w:wordWrap/>
              <w:overflowPunct/>
              <w:autoSpaceDE/>
              <w:autoSpaceDN/>
              <w:adjustRightInd/>
              <w:ind w:left="-92" w:firstLineChars="50" w:firstLine="111"/>
              <w:jc w:val="center"/>
              <w:textAlignment w:val="auto"/>
              <w:rPr>
                <w:rFonts w:cs="ＭＳ Ｐゴシック"/>
                <w:color w:val="auto"/>
                <w:sz w:val="22"/>
                <w:szCs w:val="22"/>
              </w:rPr>
            </w:pPr>
          </w:p>
        </w:tc>
        <w:tc>
          <w:tcPr>
            <w:tcW w:w="1101" w:type="dxa"/>
            <w:tcBorders>
              <w:top w:val="single" w:sz="4" w:space="0" w:color="auto"/>
              <w:left w:val="nil"/>
              <w:bottom w:val="single" w:sz="4" w:space="0" w:color="auto"/>
              <w:right w:val="single" w:sz="4" w:space="0" w:color="auto"/>
            </w:tcBorders>
            <w:noWrap/>
            <w:vAlign w:val="center"/>
          </w:tcPr>
          <w:p w14:paraId="78A4B211" w14:textId="77777777" w:rsidR="007610A4" w:rsidRPr="009C6119" w:rsidRDefault="007610A4" w:rsidP="00051500">
            <w:pPr>
              <w:widowControl/>
              <w:suppressAutoHyphens w:val="0"/>
              <w:kinsoku/>
              <w:wordWrap/>
              <w:overflowPunct/>
              <w:autoSpaceDE/>
              <w:autoSpaceDN/>
              <w:adjustRightInd/>
              <w:ind w:left="-134"/>
              <w:jc w:val="center"/>
              <w:textAlignment w:val="auto"/>
              <w:rPr>
                <w:rFonts w:cs="ＭＳ Ｐゴシック"/>
                <w:color w:val="auto"/>
                <w:sz w:val="22"/>
                <w:szCs w:val="22"/>
              </w:rPr>
            </w:pPr>
          </w:p>
        </w:tc>
        <w:tc>
          <w:tcPr>
            <w:tcW w:w="1281" w:type="dxa"/>
            <w:tcBorders>
              <w:top w:val="single" w:sz="4" w:space="0" w:color="auto"/>
              <w:left w:val="nil"/>
              <w:bottom w:val="single" w:sz="4" w:space="0" w:color="auto"/>
              <w:right w:val="single" w:sz="4" w:space="0" w:color="auto"/>
            </w:tcBorders>
            <w:noWrap/>
            <w:vAlign w:val="center"/>
          </w:tcPr>
          <w:p w14:paraId="61501C27" w14:textId="77777777" w:rsidR="007610A4" w:rsidRPr="009C6119" w:rsidRDefault="007610A4" w:rsidP="004F0D79">
            <w:pPr>
              <w:widowControl/>
              <w:suppressAutoHyphens w:val="0"/>
              <w:kinsoku/>
              <w:wordWrap/>
              <w:overflowPunct/>
              <w:autoSpaceDE/>
              <w:autoSpaceDN/>
              <w:adjustRightInd/>
              <w:ind w:left="-59"/>
              <w:jc w:val="center"/>
              <w:textAlignment w:val="auto"/>
              <w:rPr>
                <w:rFonts w:cs="ＭＳ Ｐゴシック"/>
                <w:color w:val="auto"/>
                <w:sz w:val="22"/>
                <w:szCs w:val="22"/>
              </w:rPr>
            </w:pPr>
          </w:p>
        </w:tc>
        <w:tc>
          <w:tcPr>
            <w:tcW w:w="964" w:type="dxa"/>
            <w:tcBorders>
              <w:top w:val="single" w:sz="4" w:space="0" w:color="auto"/>
              <w:left w:val="nil"/>
              <w:bottom w:val="single" w:sz="4" w:space="0" w:color="auto"/>
              <w:right w:val="single" w:sz="4" w:space="0" w:color="000000"/>
            </w:tcBorders>
            <w:noWrap/>
            <w:vAlign w:val="center"/>
          </w:tcPr>
          <w:p w14:paraId="5954E63F" w14:textId="77777777" w:rsidR="007610A4" w:rsidRPr="009C6119" w:rsidRDefault="007610A4" w:rsidP="004F0D79">
            <w:pPr>
              <w:widowControl/>
              <w:suppressAutoHyphens w:val="0"/>
              <w:kinsoku/>
              <w:wordWrap/>
              <w:overflowPunct/>
              <w:autoSpaceDE/>
              <w:autoSpaceDN/>
              <w:adjustRightInd/>
              <w:ind w:left="-110"/>
              <w:jc w:val="center"/>
              <w:textAlignment w:val="auto"/>
              <w:rPr>
                <w:rFonts w:cs="ＭＳ Ｐゴシック"/>
                <w:color w:val="auto"/>
                <w:sz w:val="22"/>
                <w:szCs w:val="22"/>
              </w:rPr>
            </w:pPr>
          </w:p>
        </w:tc>
        <w:tc>
          <w:tcPr>
            <w:tcW w:w="1134" w:type="dxa"/>
            <w:tcBorders>
              <w:top w:val="single" w:sz="4" w:space="0" w:color="auto"/>
              <w:left w:val="nil"/>
              <w:bottom w:val="single" w:sz="4" w:space="0" w:color="auto"/>
              <w:right w:val="nil"/>
            </w:tcBorders>
            <w:noWrap/>
            <w:vAlign w:val="center"/>
          </w:tcPr>
          <w:p w14:paraId="2911F62D" w14:textId="77777777" w:rsidR="007610A4" w:rsidRPr="009C6119" w:rsidRDefault="007610A4" w:rsidP="004F0D79">
            <w:pPr>
              <w:widowControl/>
              <w:suppressAutoHyphens w:val="0"/>
              <w:kinsoku/>
              <w:wordWrap/>
              <w:overflowPunct/>
              <w:autoSpaceDE/>
              <w:autoSpaceDN/>
              <w:adjustRightInd/>
              <w:ind w:left="-77"/>
              <w:jc w:val="center"/>
              <w:textAlignment w:val="auto"/>
              <w:rPr>
                <w:rFonts w:cs="ＭＳ Ｐゴシック"/>
                <w:color w:val="auto"/>
                <w:sz w:val="22"/>
                <w:szCs w:val="22"/>
              </w:rPr>
            </w:pPr>
          </w:p>
        </w:tc>
        <w:tc>
          <w:tcPr>
            <w:tcW w:w="1582" w:type="dxa"/>
            <w:tcBorders>
              <w:top w:val="single" w:sz="4" w:space="0" w:color="auto"/>
              <w:left w:val="single" w:sz="4" w:space="0" w:color="auto"/>
              <w:bottom w:val="single" w:sz="4" w:space="0" w:color="auto"/>
              <w:right w:val="single" w:sz="4" w:space="0" w:color="000000"/>
            </w:tcBorders>
            <w:noWrap/>
            <w:vAlign w:val="center"/>
          </w:tcPr>
          <w:p w14:paraId="311DD66B" w14:textId="77777777" w:rsidR="007610A4" w:rsidRPr="009C6119" w:rsidRDefault="007610A4" w:rsidP="004F0D79">
            <w:pPr>
              <w:widowControl/>
              <w:suppressAutoHyphens w:val="0"/>
              <w:kinsoku/>
              <w:wordWrap/>
              <w:overflowPunct/>
              <w:autoSpaceDE/>
              <w:autoSpaceDN/>
              <w:adjustRightInd/>
              <w:ind w:left="-83"/>
              <w:jc w:val="center"/>
              <w:textAlignment w:val="auto"/>
              <w:rPr>
                <w:rFonts w:cs="ＭＳ Ｐゴシック"/>
                <w:color w:val="auto"/>
                <w:sz w:val="22"/>
                <w:szCs w:val="22"/>
              </w:rPr>
            </w:pPr>
          </w:p>
        </w:tc>
        <w:tc>
          <w:tcPr>
            <w:tcW w:w="1276" w:type="dxa"/>
            <w:tcBorders>
              <w:top w:val="single" w:sz="4" w:space="0" w:color="auto"/>
              <w:left w:val="nil"/>
              <w:bottom w:val="single" w:sz="4" w:space="0" w:color="auto"/>
              <w:right w:val="single" w:sz="4" w:space="0" w:color="auto"/>
            </w:tcBorders>
            <w:noWrap/>
            <w:vAlign w:val="center"/>
          </w:tcPr>
          <w:p w14:paraId="60B797F1" w14:textId="77777777" w:rsidR="007610A4" w:rsidRPr="009C6119" w:rsidRDefault="007610A4" w:rsidP="004F0D79">
            <w:pPr>
              <w:widowControl/>
              <w:suppressAutoHyphens w:val="0"/>
              <w:kinsoku/>
              <w:wordWrap/>
              <w:overflowPunct/>
              <w:autoSpaceDE/>
              <w:autoSpaceDN/>
              <w:adjustRightInd/>
              <w:ind w:left="-92"/>
              <w:jc w:val="center"/>
              <w:textAlignment w:val="auto"/>
              <w:rPr>
                <w:rFonts w:cs="ＭＳ Ｐゴシック"/>
                <w:color w:val="auto"/>
                <w:sz w:val="22"/>
                <w:szCs w:val="22"/>
              </w:rPr>
            </w:pPr>
          </w:p>
        </w:tc>
        <w:tc>
          <w:tcPr>
            <w:tcW w:w="1559" w:type="dxa"/>
            <w:tcBorders>
              <w:top w:val="single" w:sz="4" w:space="0" w:color="auto"/>
              <w:left w:val="single" w:sz="4" w:space="0" w:color="auto"/>
              <w:bottom w:val="single" w:sz="4" w:space="0" w:color="auto"/>
              <w:right w:val="single" w:sz="4" w:space="0" w:color="auto"/>
            </w:tcBorders>
            <w:noWrap/>
            <w:vAlign w:val="center"/>
          </w:tcPr>
          <w:p w14:paraId="7E4CE6EB" w14:textId="77777777" w:rsidR="007610A4" w:rsidRPr="009C6119" w:rsidRDefault="007610A4" w:rsidP="004F0D79">
            <w:pPr>
              <w:widowControl/>
              <w:suppressAutoHyphens w:val="0"/>
              <w:kinsoku/>
              <w:wordWrap/>
              <w:overflowPunct/>
              <w:autoSpaceDE/>
              <w:autoSpaceDN/>
              <w:adjustRightInd/>
              <w:ind w:left="-212"/>
              <w:jc w:val="center"/>
              <w:textAlignment w:val="auto"/>
              <w:rPr>
                <w:rFonts w:cs="ＭＳ Ｐゴシック"/>
                <w:color w:val="auto"/>
                <w:sz w:val="22"/>
                <w:szCs w:val="22"/>
              </w:rPr>
            </w:pPr>
          </w:p>
        </w:tc>
      </w:tr>
      <w:tr w:rsidR="00380E0A" w:rsidRPr="009C6119" w14:paraId="28CEB0E4" w14:textId="77777777" w:rsidTr="00051500">
        <w:trPr>
          <w:trHeight w:val="397"/>
        </w:trPr>
        <w:tc>
          <w:tcPr>
            <w:tcW w:w="562" w:type="dxa"/>
            <w:tcBorders>
              <w:top w:val="nil"/>
              <w:left w:val="single" w:sz="4" w:space="0" w:color="auto"/>
              <w:bottom w:val="single" w:sz="4" w:space="0" w:color="auto"/>
              <w:right w:val="single" w:sz="4" w:space="0" w:color="auto"/>
            </w:tcBorders>
            <w:noWrap/>
            <w:vAlign w:val="center"/>
          </w:tcPr>
          <w:p w14:paraId="2B72E76F" w14:textId="150A4028" w:rsidR="007610A4" w:rsidRPr="009C6119" w:rsidRDefault="001313D2" w:rsidP="004F0D79">
            <w:pPr>
              <w:widowControl/>
              <w:suppressAutoHyphens w:val="0"/>
              <w:kinsoku/>
              <w:wordWrap/>
              <w:overflowPunct/>
              <w:autoSpaceDE/>
              <w:autoSpaceDN/>
              <w:adjustRightInd/>
              <w:ind w:left="37"/>
              <w:jc w:val="center"/>
              <w:textAlignment w:val="auto"/>
              <w:rPr>
                <w:rFonts w:cs="ＭＳ Ｐゴシック"/>
                <w:color w:val="auto"/>
                <w:sz w:val="18"/>
                <w:szCs w:val="18"/>
              </w:rPr>
            </w:pPr>
            <w:r w:rsidRPr="009C6119">
              <w:rPr>
                <w:rFonts w:cs="ＭＳ Ｐゴシック" w:hint="eastAsia"/>
                <w:color w:val="auto"/>
                <w:sz w:val="18"/>
                <w:szCs w:val="18"/>
              </w:rPr>
              <w:t>４</w:t>
            </w:r>
          </w:p>
        </w:tc>
        <w:tc>
          <w:tcPr>
            <w:tcW w:w="1026" w:type="dxa"/>
            <w:tcBorders>
              <w:top w:val="single" w:sz="4" w:space="0" w:color="auto"/>
              <w:left w:val="nil"/>
              <w:bottom w:val="single" w:sz="4" w:space="0" w:color="auto"/>
              <w:right w:val="single" w:sz="4" w:space="0" w:color="000000"/>
            </w:tcBorders>
            <w:noWrap/>
            <w:vAlign w:val="center"/>
          </w:tcPr>
          <w:p w14:paraId="72254F1C" w14:textId="77777777" w:rsidR="007610A4" w:rsidRPr="009C6119" w:rsidRDefault="007610A4" w:rsidP="00051500">
            <w:pPr>
              <w:widowControl/>
              <w:suppressAutoHyphens w:val="0"/>
              <w:kinsoku/>
              <w:wordWrap/>
              <w:overflowPunct/>
              <w:autoSpaceDE/>
              <w:autoSpaceDN/>
              <w:adjustRightInd/>
              <w:ind w:left="-92" w:firstLineChars="50" w:firstLine="111"/>
              <w:jc w:val="center"/>
              <w:textAlignment w:val="auto"/>
              <w:rPr>
                <w:rFonts w:cs="ＭＳ Ｐゴシック"/>
                <w:color w:val="auto"/>
                <w:sz w:val="22"/>
                <w:szCs w:val="22"/>
              </w:rPr>
            </w:pPr>
          </w:p>
        </w:tc>
        <w:tc>
          <w:tcPr>
            <w:tcW w:w="1101" w:type="dxa"/>
            <w:tcBorders>
              <w:top w:val="single" w:sz="4" w:space="0" w:color="auto"/>
              <w:left w:val="nil"/>
              <w:bottom w:val="single" w:sz="4" w:space="0" w:color="auto"/>
              <w:right w:val="single" w:sz="4" w:space="0" w:color="auto"/>
            </w:tcBorders>
            <w:noWrap/>
            <w:vAlign w:val="center"/>
          </w:tcPr>
          <w:p w14:paraId="1C58D172" w14:textId="77777777" w:rsidR="007610A4" w:rsidRPr="009C6119" w:rsidRDefault="007610A4" w:rsidP="00051500">
            <w:pPr>
              <w:widowControl/>
              <w:suppressAutoHyphens w:val="0"/>
              <w:kinsoku/>
              <w:wordWrap/>
              <w:overflowPunct/>
              <w:autoSpaceDE/>
              <w:autoSpaceDN/>
              <w:adjustRightInd/>
              <w:ind w:left="-134"/>
              <w:jc w:val="center"/>
              <w:textAlignment w:val="auto"/>
              <w:rPr>
                <w:rFonts w:cs="ＭＳ Ｐゴシック"/>
                <w:color w:val="auto"/>
                <w:sz w:val="22"/>
                <w:szCs w:val="22"/>
              </w:rPr>
            </w:pPr>
          </w:p>
        </w:tc>
        <w:tc>
          <w:tcPr>
            <w:tcW w:w="1281" w:type="dxa"/>
            <w:tcBorders>
              <w:top w:val="single" w:sz="4" w:space="0" w:color="auto"/>
              <w:left w:val="nil"/>
              <w:bottom w:val="single" w:sz="4" w:space="0" w:color="auto"/>
              <w:right w:val="single" w:sz="4" w:space="0" w:color="auto"/>
            </w:tcBorders>
            <w:noWrap/>
            <w:vAlign w:val="center"/>
          </w:tcPr>
          <w:p w14:paraId="1667C806" w14:textId="77777777" w:rsidR="007610A4" w:rsidRPr="009C6119" w:rsidRDefault="007610A4" w:rsidP="004F0D79">
            <w:pPr>
              <w:widowControl/>
              <w:suppressAutoHyphens w:val="0"/>
              <w:kinsoku/>
              <w:wordWrap/>
              <w:overflowPunct/>
              <w:autoSpaceDE/>
              <w:autoSpaceDN/>
              <w:adjustRightInd/>
              <w:ind w:left="-59"/>
              <w:jc w:val="center"/>
              <w:textAlignment w:val="auto"/>
              <w:rPr>
                <w:rFonts w:cs="ＭＳ Ｐゴシック"/>
                <w:color w:val="auto"/>
                <w:sz w:val="22"/>
                <w:szCs w:val="22"/>
              </w:rPr>
            </w:pPr>
          </w:p>
        </w:tc>
        <w:tc>
          <w:tcPr>
            <w:tcW w:w="964" w:type="dxa"/>
            <w:tcBorders>
              <w:top w:val="single" w:sz="4" w:space="0" w:color="auto"/>
              <w:left w:val="nil"/>
              <w:bottom w:val="single" w:sz="4" w:space="0" w:color="auto"/>
              <w:right w:val="single" w:sz="4" w:space="0" w:color="000000"/>
            </w:tcBorders>
            <w:noWrap/>
            <w:vAlign w:val="center"/>
          </w:tcPr>
          <w:p w14:paraId="26715E34" w14:textId="77777777" w:rsidR="007610A4" w:rsidRPr="009C6119" w:rsidRDefault="007610A4" w:rsidP="004F0D79">
            <w:pPr>
              <w:widowControl/>
              <w:suppressAutoHyphens w:val="0"/>
              <w:kinsoku/>
              <w:wordWrap/>
              <w:overflowPunct/>
              <w:autoSpaceDE/>
              <w:autoSpaceDN/>
              <w:adjustRightInd/>
              <w:ind w:left="-110"/>
              <w:jc w:val="center"/>
              <w:textAlignment w:val="auto"/>
              <w:rPr>
                <w:rFonts w:cs="ＭＳ Ｐゴシック"/>
                <w:color w:val="auto"/>
                <w:sz w:val="22"/>
                <w:szCs w:val="22"/>
              </w:rPr>
            </w:pPr>
          </w:p>
        </w:tc>
        <w:tc>
          <w:tcPr>
            <w:tcW w:w="1134" w:type="dxa"/>
            <w:tcBorders>
              <w:top w:val="single" w:sz="4" w:space="0" w:color="auto"/>
              <w:left w:val="nil"/>
              <w:bottom w:val="single" w:sz="4" w:space="0" w:color="auto"/>
              <w:right w:val="nil"/>
            </w:tcBorders>
            <w:noWrap/>
            <w:vAlign w:val="center"/>
          </w:tcPr>
          <w:p w14:paraId="6637CA6E" w14:textId="77777777" w:rsidR="007610A4" w:rsidRPr="009C6119" w:rsidRDefault="007610A4" w:rsidP="004F0D79">
            <w:pPr>
              <w:widowControl/>
              <w:suppressAutoHyphens w:val="0"/>
              <w:kinsoku/>
              <w:wordWrap/>
              <w:overflowPunct/>
              <w:autoSpaceDE/>
              <w:autoSpaceDN/>
              <w:adjustRightInd/>
              <w:ind w:left="-77"/>
              <w:jc w:val="center"/>
              <w:textAlignment w:val="auto"/>
              <w:rPr>
                <w:rFonts w:cs="ＭＳ Ｐゴシック"/>
                <w:color w:val="auto"/>
                <w:sz w:val="22"/>
                <w:szCs w:val="22"/>
              </w:rPr>
            </w:pPr>
          </w:p>
        </w:tc>
        <w:tc>
          <w:tcPr>
            <w:tcW w:w="1582" w:type="dxa"/>
            <w:tcBorders>
              <w:top w:val="single" w:sz="4" w:space="0" w:color="auto"/>
              <w:left w:val="single" w:sz="4" w:space="0" w:color="auto"/>
              <w:bottom w:val="single" w:sz="4" w:space="0" w:color="auto"/>
              <w:right w:val="single" w:sz="4" w:space="0" w:color="000000"/>
            </w:tcBorders>
            <w:noWrap/>
            <w:vAlign w:val="center"/>
          </w:tcPr>
          <w:p w14:paraId="055DBA20" w14:textId="77777777" w:rsidR="007610A4" w:rsidRPr="009C6119" w:rsidRDefault="007610A4" w:rsidP="004F0D79">
            <w:pPr>
              <w:widowControl/>
              <w:suppressAutoHyphens w:val="0"/>
              <w:kinsoku/>
              <w:wordWrap/>
              <w:overflowPunct/>
              <w:autoSpaceDE/>
              <w:autoSpaceDN/>
              <w:adjustRightInd/>
              <w:ind w:left="-83"/>
              <w:jc w:val="center"/>
              <w:textAlignment w:val="auto"/>
              <w:rPr>
                <w:rFonts w:cs="ＭＳ Ｐゴシック"/>
                <w:color w:val="auto"/>
                <w:sz w:val="22"/>
                <w:szCs w:val="22"/>
              </w:rPr>
            </w:pPr>
          </w:p>
        </w:tc>
        <w:tc>
          <w:tcPr>
            <w:tcW w:w="1276" w:type="dxa"/>
            <w:tcBorders>
              <w:top w:val="single" w:sz="4" w:space="0" w:color="auto"/>
              <w:left w:val="nil"/>
              <w:bottom w:val="single" w:sz="4" w:space="0" w:color="auto"/>
              <w:right w:val="single" w:sz="4" w:space="0" w:color="auto"/>
            </w:tcBorders>
            <w:noWrap/>
            <w:vAlign w:val="center"/>
          </w:tcPr>
          <w:p w14:paraId="77BA2122" w14:textId="77777777" w:rsidR="007610A4" w:rsidRPr="009C6119" w:rsidRDefault="007610A4" w:rsidP="004F0D79">
            <w:pPr>
              <w:widowControl/>
              <w:suppressAutoHyphens w:val="0"/>
              <w:kinsoku/>
              <w:wordWrap/>
              <w:overflowPunct/>
              <w:autoSpaceDE/>
              <w:autoSpaceDN/>
              <w:adjustRightInd/>
              <w:ind w:left="-92"/>
              <w:jc w:val="center"/>
              <w:textAlignment w:val="auto"/>
              <w:rPr>
                <w:rFonts w:cs="ＭＳ Ｐゴシック"/>
                <w:color w:val="auto"/>
                <w:sz w:val="22"/>
                <w:szCs w:val="22"/>
              </w:rPr>
            </w:pPr>
          </w:p>
        </w:tc>
        <w:tc>
          <w:tcPr>
            <w:tcW w:w="1559" w:type="dxa"/>
            <w:tcBorders>
              <w:top w:val="single" w:sz="4" w:space="0" w:color="auto"/>
              <w:left w:val="single" w:sz="4" w:space="0" w:color="auto"/>
              <w:bottom w:val="single" w:sz="4" w:space="0" w:color="auto"/>
              <w:right w:val="single" w:sz="4" w:space="0" w:color="auto"/>
            </w:tcBorders>
            <w:noWrap/>
            <w:vAlign w:val="center"/>
          </w:tcPr>
          <w:p w14:paraId="3A960871" w14:textId="77777777" w:rsidR="007610A4" w:rsidRPr="009C6119" w:rsidRDefault="007610A4" w:rsidP="004F0D79">
            <w:pPr>
              <w:widowControl/>
              <w:suppressAutoHyphens w:val="0"/>
              <w:kinsoku/>
              <w:wordWrap/>
              <w:overflowPunct/>
              <w:autoSpaceDE/>
              <w:autoSpaceDN/>
              <w:adjustRightInd/>
              <w:ind w:left="-212"/>
              <w:jc w:val="center"/>
              <w:textAlignment w:val="auto"/>
              <w:rPr>
                <w:rFonts w:cs="ＭＳ Ｐゴシック"/>
                <w:color w:val="auto"/>
                <w:sz w:val="22"/>
                <w:szCs w:val="22"/>
              </w:rPr>
            </w:pPr>
          </w:p>
        </w:tc>
      </w:tr>
      <w:tr w:rsidR="00380E0A" w:rsidRPr="009C6119" w14:paraId="4EB52439" w14:textId="77777777" w:rsidTr="00051500">
        <w:trPr>
          <w:trHeight w:val="397"/>
        </w:trPr>
        <w:tc>
          <w:tcPr>
            <w:tcW w:w="562" w:type="dxa"/>
            <w:tcBorders>
              <w:top w:val="nil"/>
              <w:left w:val="single" w:sz="4" w:space="0" w:color="auto"/>
              <w:bottom w:val="single" w:sz="4" w:space="0" w:color="auto"/>
              <w:right w:val="single" w:sz="4" w:space="0" w:color="auto"/>
            </w:tcBorders>
            <w:noWrap/>
            <w:vAlign w:val="center"/>
          </w:tcPr>
          <w:p w14:paraId="1C64EC81" w14:textId="454BFCA6" w:rsidR="007610A4" w:rsidRPr="009C6119" w:rsidRDefault="001313D2" w:rsidP="004F0D79">
            <w:pPr>
              <w:widowControl/>
              <w:suppressAutoHyphens w:val="0"/>
              <w:kinsoku/>
              <w:wordWrap/>
              <w:overflowPunct/>
              <w:autoSpaceDE/>
              <w:autoSpaceDN/>
              <w:adjustRightInd/>
              <w:ind w:left="37"/>
              <w:jc w:val="center"/>
              <w:textAlignment w:val="auto"/>
              <w:rPr>
                <w:rFonts w:cs="ＭＳ Ｐゴシック"/>
                <w:color w:val="auto"/>
                <w:sz w:val="18"/>
                <w:szCs w:val="18"/>
              </w:rPr>
            </w:pPr>
            <w:r w:rsidRPr="009C6119">
              <w:rPr>
                <w:rFonts w:cs="ＭＳ Ｐゴシック" w:hint="eastAsia"/>
                <w:color w:val="auto"/>
                <w:sz w:val="18"/>
                <w:szCs w:val="18"/>
              </w:rPr>
              <w:t>５</w:t>
            </w:r>
          </w:p>
        </w:tc>
        <w:tc>
          <w:tcPr>
            <w:tcW w:w="1026" w:type="dxa"/>
            <w:tcBorders>
              <w:top w:val="single" w:sz="4" w:space="0" w:color="auto"/>
              <w:left w:val="nil"/>
              <w:bottom w:val="single" w:sz="4" w:space="0" w:color="auto"/>
              <w:right w:val="single" w:sz="4" w:space="0" w:color="000000"/>
            </w:tcBorders>
            <w:noWrap/>
            <w:vAlign w:val="center"/>
          </w:tcPr>
          <w:p w14:paraId="66D1C3E3" w14:textId="77777777" w:rsidR="007610A4" w:rsidRPr="009C6119" w:rsidRDefault="007610A4" w:rsidP="00051500">
            <w:pPr>
              <w:widowControl/>
              <w:suppressAutoHyphens w:val="0"/>
              <w:kinsoku/>
              <w:wordWrap/>
              <w:overflowPunct/>
              <w:autoSpaceDE/>
              <w:autoSpaceDN/>
              <w:adjustRightInd/>
              <w:ind w:left="-92" w:firstLineChars="50" w:firstLine="111"/>
              <w:jc w:val="center"/>
              <w:textAlignment w:val="auto"/>
              <w:rPr>
                <w:rFonts w:cs="ＭＳ Ｐゴシック"/>
                <w:color w:val="auto"/>
                <w:sz w:val="22"/>
                <w:szCs w:val="22"/>
              </w:rPr>
            </w:pPr>
          </w:p>
        </w:tc>
        <w:tc>
          <w:tcPr>
            <w:tcW w:w="1101" w:type="dxa"/>
            <w:tcBorders>
              <w:top w:val="single" w:sz="4" w:space="0" w:color="auto"/>
              <w:left w:val="nil"/>
              <w:bottom w:val="single" w:sz="4" w:space="0" w:color="auto"/>
              <w:right w:val="single" w:sz="4" w:space="0" w:color="auto"/>
            </w:tcBorders>
            <w:noWrap/>
            <w:vAlign w:val="center"/>
          </w:tcPr>
          <w:p w14:paraId="1854D00E" w14:textId="77777777" w:rsidR="007610A4" w:rsidRPr="009C6119" w:rsidRDefault="007610A4" w:rsidP="00051500">
            <w:pPr>
              <w:widowControl/>
              <w:suppressAutoHyphens w:val="0"/>
              <w:kinsoku/>
              <w:wordWrap/>
              <w:overflowPunct/>
              <w:autoSpaceDE/>
              <w:autoSpaceDN/>
              <w:adjustRightInd/>
              <w:ind w:left="-134"/>
              <w:jc w:val="center"/>
              <w:textAlignment w:val="auto"/>
              <w:rPr>
                <w:rFonts w:cs="ＭＳ Ｐゴシック"/>
                <w:color w:val="auto"/>
                <w:sz w:val="22"/>
                <w:szCs w:val="22"/>
              </w:rPr>
            </w:pPr>
          </w:p>
        </w:tc>
        <w:tc>
          <w:tcPr>
            <w:tcW w:w="1281" w:type="dxa"/>
            <w:tcBorders>
              <w:top w:val="single" w:sz="4" w:space="0" w:color="auto"/>
              <w:left w:val="nil"/>
              <w:bottom w:val="single" w:sz="4" w:space="0" w:color="auto"/>
              <w:right w:val="single" w:sz="4" w:space="0" w:color="auto"/>
            </w:tcBorders>
            <w:noWrap/>
            <w:vAlign w:val="center"/>
          </w:tcPr>
          <w:p w14:paraId="08BE74D8" w14:textId="77777777" w:rsidR="007610A4" w:rsidRPr="009C6119" w:rsidRDefault="007610A4" w:rsidP="004F0D79">
            <w:pPr>
              <w:widowControl/>
              <w:suppressAutoHyphens w:val="0"/>
              <w:kinsoku/>
              <w:wordWrap/>
              <w:overflowPunct/>
              <w:autoSpaceDE/>
              <w:autoSpaceDN/>
              <w:adjustRightInd/>
              <w:ind w:left="-59"/>
              <w:jc w:val="center"/>
              <w:textAlignment w:val="auto"/>
              <w:rPr>
                <w:rFonts w:cs="ＭＳ Ｐゴシック"/>
                <w:color w:val="auto"/>
                <w:sz w:val="22"/>
                <w:szCs w:val="22"/>
              </w:rPr>
            </w:pPr>
          </w:p>
        </w:tc>
        <w:tc>
          <w:tcPr>
            <w:tcW w:w="964" w:type="dxa"/>
            <w:tcBorders>
              <w:top w:val="single" w:sz="4" w:space="0" w:color="auto"/>
              <w:left w:val="nil"/>
              <w:bottom w:val="single" w:sz="4" w:space="0" w:color="auto"/>
              <w:right w:val="single" w:sz="4" w:space="0" w:color="000000"/>
            </w:tcBorders>
            <w:noWrap/>
            <w:vAlign w:val="center"/>
          </w:tcPr>
          <w:p w14:paraId="0D952816" w14:textId="77777777" w:rsidR="007610A4" w:rsidRPr="009C6119" w:rsidRDefault="007610A4" w:rsidP="004F0D79">
            <w:pPr>
              <w:widowControl/>
              <w:suppressAutoHyphens w:val="0"/>
              <w:kinsoku/>
              <w:wordWrap/>
              <w:overflowPunct/>
              <w:autoSpaceDE/>
              <w:autoSpaceDN/>
              <w:adjustRightInd/>
              <w:ind w:left="-110"/>
              <w:jc w:val="center"/>
              <w:textAlignment w:val="auto"/>
              <w:rPr>
                <w:rFonts w:cs="ＭＳ Ｐゴシック"/>
                <w:color w:val="auto"/>
                <w:sz w:val="22"/>
                <w:szCs w:val="22"/>
              </w:rPr>
            </w:pPr>
          </w:p>
        </w:tc>
        <w:tc>
          <w:tcPr>
            <w:tcW w:w="1134" w:type="dxa"/>
            <w:tcBorders>
              <w:top w:val="single" w:sz="4" w:space="0" w:color="auto"/>
              <w:left w:val="nil"/>
              <w:bottom w:val="single" w:sz="4" w:space="0" w:color="auto"/>
              <w:right w:val="nil"/>
            </w:tcBorders>
            <w:noWrap/>
            <w:vAlign w:val="center"/>
          </w:tcPr>
          <w:p w14:paraId="2E2F8E83" w14:textId="77777777" w:rsidR="007610A4" w:rsidRPr="009C6119" w:rsidRDefault="007610A4" w:rsidP="004F0D79">
            <w:pPr>
              <w:widowControl/>
              <w:suppressAutoHyphens w:val="0"/>
              <w:kinsoku/>
              <w:wordWrap/>
              <w:overflowPunct/>
              <w:autoSpaceDE/>
              <w:autoSpaceDN/>
              <w:adjustRightInd/>
              <w:ind w:left="-77"/>
              <w:jc w:val="center"/>
              <w:textAlignment w:val="auto"/>
              <w:rPr>
                <w:rFonts w:cs="ＭＳ Ｐゴシック"/>
                <w:color w:val="auto"/>
                <w:sz w:val="22"/>
                <w:szCs w:val="22"/>
              </w:rPr>
            </w:pPr>
          </w:p>
        </w:tc>
        <w:tc>
          <w:tcPr>
            <w:tcW w:w="1582" w:type="dxa"/>
            <w:tcBorders>
              <w:top w:val="single" w:sz="4" w:space="0" w:color="auto"/>
              <w:left w:val="single" w:sz="4" w:space="0" w:color="auto"/>
              <w:bottom w:val="single" w:sz="4" w:space="0" w:color="auto"/>
              <w:right w:val="single" w:sz="4" w:space="0" w:color="000000"/>
            </w:tcBorders>
            <w:noWrap/>
            <w:vAlign w:val="center"/>
          </w:tcPr>
          <w:p w14:paraId="717B0C1B" w14:textId="77777777" w:rsidR="007610A4" w:rsidRPr="009C6119" w:rsidRDefault="007610A4" w:rsidP="004F0D79">
            <w:pPr>
              <w:widowControl/>
              <w:suppressAutoHyphens w:val="0"/>
              <w:kinsoku/>
              <w:wordWrap/>
              <w:overflowPunct/>
              <w:autoSpaceDE/>
              <w:autoSpaceDN/>
              <w:adjustRightInd/>
              <w:ind w:left="-83"/>
              <w:jc w:val="center"/>
              <w:textAlignment w:val="auto"/>
              <w:rPr>
                <w:rFonts w:cs="ＭＳ Ｐゴシック"/>
                <w:color w:val="auto"/>
                <w:sz w:val="22"/>
                <w:szCs w:val="22"/>
              </w:rPr>
            </w:pPr>
          </w:p>
        </w:tc>
        <w:tc>
          <w:tcPr>
            <w:tcW w:w="1276" w:type="dxa"/>
            <w:tcBorders>
              <w:top w:val="single" w:sz="4" w:space="0" w:color="auto"/>
              <w:left w:val="nil"/>
              <w:bottom w:val="single" w:sz="4" w:space="0" w:color="auto"/>
              <w:right w:val="single" w:sz="4" w:space="0" w:color="auto"/>
            </w:tcBorders>
            <w:noWrap/>
            <w:vAlign w:val="center"/>
          </w:tcPr>
          <w:p w14:paraId="188C63D1" w14:textId="77777777" w:rsidR="007610A4" w:rsidRPr="009C6119" w:rsidRDefault="007610A4" w:rsidP="004F0D79">
            <w:pPr>
              <w:widowControl/>
              <w:suppressAutoHyphens w:val="0"/>
              <w:kinsoku/>
              <w:wordWrap/>
              <w:overflowPunct/>
              <w:autoSpaceDE/>
              <w:autoSpaceDN/>
              <w:adjustRightInd/>
              <w:ind w:left="-92"/>
              <w:jc w:val="center"/>
              <w:textAlignment w:val="auto"/>
              <w:rPr>
                <w:rFonts w:cs="ＭＳ Ｐゴシック"/>
                <w:color w:val="auto"/>
                <w:sz w:val="22"/>
                <w:szCs w:val="22"/>
              </w:rPr>
            </w:pPr>
          </w:p>
        </w:tc>
        <w:tc>
          <w:tcPr>
            <w:tcW w:w="1559" w:type="dxa"/>
            <w:tcBorders>
              <w:top w:val="single" w:sz="4" w:space="0" w:color="auto"/>
              <w:left w:val="single" w:sz="4" w:space="0" w:color="auto"/>
              <w:bottom w:val="single" w:sz="4" w:space="0" w:color="auto"/>
              <w:right w:val="single" w:sz="4" w:space="0" w:color="auto"/>
            </w:tcBorders>
            <w:noWrap/>
            <w:vAlign w:val="center"/>
          </w:tcPr>
          <w:p w14:paraId="5CDE1414" w14:textId="77777777" w:rsidR="007610A4" w:rsidRPr="009C6119" w:rsidRDefault="007610A4" w:rsidP="004F0D79">
            <w:pPr>
              <w:widowControl/>
              <w:suppressAutoHyphens w:val="0"/>
              <w:kinsoku/>
              <w:wordWrap/>
              <w:overflowPunct/>
              <w:autoSpaceDE/>
              <w:autoSpaceDN/>
              <w:adjustRightInd/>
              <w:ind w:left="-212"/>
              <w:jc w:val="center"/>
              <w:textAlignment w:val="auto"/>
              <w:rPr>
                <w:rFonts w:cs="ＭＳ Ｐゴシック"/>
                <w:color w:val="auto"/>
                <w:sz w:val="22"/>
                <w:szCs w:val="22"/>
              </w:rPr>
            </w:pPr>
          </w:p>
        </w:tc>
      </w:tr>
      <w:tr w:rsidR="00380E0A" w:rsidRPr="009C6119" w14:paraId="03451FC7" w14:textId="77777777" w:rsidTr="00051500">
        <w:trPr>
          <w:trHeight w:val="397"/>
        </w:trPr>
        <w:tc>
          <w:tcPr>
            <w:tcW w:w="562" w:type="dxa"/>
            <w:tcBorders>
              <w:top w:val="nil"/>
              <w:left w:val="single" w:sz="4" w:space="0" w:color="auto"/>
              <w:bottom w:val="single" w:sz="4" w:space="0" w:color="auto"/>
              <w:right w:val="single" w:sz="4" w:space="0" w:color="auto"/>
            </w:tcBorders>
            <w:noWrap/>
            <w:vAlign w:val="center"/>
          </w:tcPr>
          <w:p w14:paraId="163B7A33" w14:textId="0F28360A" w:rsidR="007610A4" w:rsidRPr="009C6119" w:rsidRDefault="001313D2" w:rsidP="004F0D79">
            <w:pPr>
              <w:widowControl/>
              <w:suppressAutoHyphens w:val="0"/>
              <w:kinsoku/>
              <w:wordWrap/>
              <w:overflowPunct/>
              <w:autoSpaceDE/>
              <w:autoSpaceDN/>
              <w:adjustRightInd/>
              <w:ind w:left="37"/>
              <w:jc w:val="center"/>
              <w:textAlignment w:val="auto"/>
              <w:rPr>
                <w:rFonts w:cs="ＭＳ Ｐゴシック"/>
                <w:color w:val="auto"/>
                <w:sz w:val="18"/>
                <w:szCs w:val="18"/>
              </w:rPr>
            </w:pPr>
            <w:r w:rsidRPr="009C6119">
              <w:rPr>
                <w:rFonts w:cs="ＭＳ Ｐゴシック" w:hint="eastAsia"/>
                <w:color w:val="auto"/>
                <w:sz w:val="18"/>
                <w:szCs w:val="18"/>
              </w:rPr>
              <w:t>６</w:t>
            </w:r>
          </w:p>
        </w:tc>
        <w:tc>
          <w:tcPr>
            <w:tcW w:w="1026" w:type="dxa"/>
            <w:tcBorders>
              <w:top w:val="single" w:sz="4" w:space="0" w:color="auto"/>
              <w:left w:val="nil"/>
              <w:bottom w:val="single" w:sz="4" w:space="0" w:color="auto"/>
              <w:right w:val="single" w:sz="4" w:space="0" w:color="000000"/>
            </w:tcBorders>
            <w:noWrap/>
            <w:vAlign w:val="center"/>
          </w:tcPr>
          <w:p w14:paraId="02CBA1B1" w14:textId="77777777" w:rsidR="007610A4" w:rsidRPr="009C6119" w:rsidRDefault="007610A4" w:rsidP="00051500">
            <w:pPr>
              <w:widowControl/>
              <w:suppressAutoHyphens w:val="0"/>
              <w:kinsoku/>
              <w:wordWrap/>
              <w:overflowPunct/>
              <w:autoSpaceDE/>
              <w:autoSpaceDN/>
              <w:adjustRightInd/>
              <w:ind w:left="-92" w:firstLineChars="50" w:firstLine="111"/>
              <w:jc w:val="center"/>
              <w:textAlignment w:val="auto"/>
              <w:rPr>
                <w:rFonts w:cs="ＭＳ Ｐゴシック"/>
                <w:color w:val="auto"/>
                <w:sz w:val="22"/>
                <w:szCs w:val="22"/>
              </w:rPr>
            </w:pPr>
          </w:p>
        </w:tc>
        <w:tc>
          <w:tcPr>
            <w:tcW w:w="1101" w:type="dxa"/>
            <w:tcBorders>
              <w:top w:val="single" w:sz="4" w:space="0" w:color="auto"/>
              <w:left w:val="nil"/>
              <w:bottom w:val="single" w:sz="4" w:space="0" w:color="auto"/>
              <w:right w:val="single" w:sz="4" w:space="0" w:color="auto"/>
            </w:tcBorders>
            <w:noWrap/>
            <w:vAlign w:val="center"/>
          </w:tcPr>
          <w:p w14:paraId="5906A864" w14:textId="77777777" w:rsidR="007610A4" w:rsidRPr="009C6119" w:rsidRDefault="007610A4" w:rsidP="00051500">
            <w:pPr>
              <w:widowControl/>
              <w:suppressAutoHyphens w:val="0"/>
              <w:kinsoku/>
              <w:wordWrap/>
              <w:overflowPunct/>
              <w:autoSpaceDE/>
              <w:autoSpaceDN/>
              <w:adjustRightInd/>
              <w:ind w:left="-134"/>
              <w:jc w:val="center"/>
              <w:textAlignment w:val="auto"/>
              <w:rPr>
                <w:rFonts w:cs="ＭＳ Ｐゴシック"/>
                <w:color w:val="auto"/>
                <w:sz w:val="22"/>
                <w:szCs w:val="22"/>
              </w:rPr>
            </w:pPr>
          </w:p>
        </w:tc>
        <w:tc>
          <w:tcPr>
            <w:tcW w:w="1281" w:type="dxa"/>
            <w:tcBorders>
              <w:top w:val="single" w:sz="4" w:space="0" w:color="auto"/>
              <w:left w:val="nil"/>
              <w:bottom w:val="single" w:sz="4" w:space="0" w:color="auto"/>
              <w:right w:val="single" w:sz="4" w:space="0" w:color="auto"/>
            </w:tcBorders>
            <w:noWrap/>
            <w:vAlign w:val="center"/>
          </w:tcPr>
          <w:p w14:paraId="6F76DACC" w14:textId="77777777" w:rsidR="007610A4" w:rsidRPr="009C6119" w:rsidRDefault="007610A4" w:rsidP="004F0D79">
            <w:pPr>
              <w:widowControl/>
              <w:suppressAutoHyphens w:val="0"/>
              <w:kinsoku/>
              <w:wordWrap/>
              <w:overflowPunct/>
              <w:autoSpaceDE/>
              <w:autoSpaceDN/>
              <w:adjustRightInd/>
              <w:ind w:left="-59"/>
              <w:jc w:val="center"/>
              <w:textAlignment w:val="auto"/>
              <w:rPr>
                <w:rFonts w:cs="ＭＳ Ｐゴシック"/>
                <w:color w:val="auto"/>
                <w:sz w:val="22"/>
                <w:szCs w:val="22"/>
              </w:rPr>
            </w:pPr>
          </w:p>
        </w:tc>
        <w:tc>
          <w:tcPr>
            <w:tcW w:w="964" w:type="dxa"/>
            <w:tcBorders>
              <w:top w:val="single" w:sz="4" w:space="0" w:color="auto"/>
              <w:left w:val="nil"/>
              <w:bottom w:val="single" w:sz="4" w:space="0" w:color="auto"/>
              <w:right w:val="single" w:sz="4" w:space="0" w:color="000000"/>
            </w:tcBorders>
            <w:noWrap/>
            <w:vAlign w:val="center"/>
          </w:tcPr>
          <w:p w14:paraId="3DB4A61E" w14:textId="77777777" w:rsidR="007610A4" w:rsidRPr="009C6119" w:rsidRDefault="007610A4" w:rsidP="004F0D79">
            <w:pPr>
              <w:widowControl/>
              <w:suppressAutoHyphens w:val="0"/>
              <w:kinsoku/>
              <w:wordWrap/>
              <w:overflowPunct/>
              <w:autoSpaceDE/>
              <w:autoSpaceDN/>
              <w:adjustRightInd/>
              <w:ind w:left="-110"/>
              <w:jc w:val="center"/>
              <w:textAlignment w:val="auto"/>
              <w:rPr>
                <w:rFonts w:cs="ＭＳ Ｐゴシック"/>
                <w:color w:val="auto"/>
                <w:sz w:val="22"/>
                <w:szCs w:val="22"/>
              </w:rPr>
            </w:pPr>
          </w:p>
        </w:tc>
        <w:tc>
          <w:tcPr>
            <w:tcW w:w="1134" w:type="dxa"/>
            <w:tcBorders>
              <w:top w:val="single" w:sz="4" w:space="0" w:color="auto"/>
              <w:left w:val="nil"/>
              <w:bottom w:val="single" w:sz="4" w:space="0" w:color="auto"/>
              <w:right w:val="nil"/>
            </w:tcBorders>
            <w:noWrap/>
            <w:vAlign w:val="center"/>
          </w:tcPr>
          <w:p w14:paraId="565596DA" w14:textId="77777777" w:rsidR="007610A4" w:rsidRPr="009C6119" w:rsidRDefault="007610A4" w:rsidP="004F0D79">
            <w:pPr>
              <w:widowControl/>
              <w:suppressAutoHyphens w:val="0"/>
              <w:kinsoku/>
              <w:wordWrap/>
              <w:overflowPunct/>
              <w:autoSpaceDE/>
              <w:autoSpaceDN/>
              <w:adjustRightInd/>
              <w:ind w:left="-77"/>
              <w:jc w:val="center"/>
              <w:textAlignment w:val="auto"/>
              <w:rPr>
                <w:rFonts w:cs="ＭＳ Ｐゴシック"/>
                <w:color w:val="auto"/>
                <w:sz w:val="22"/>
                <w:szCs w:val="22"/>
              </w:rPr>
            </w:pPr>
          </w:p>
        </w:tc>
        <w:tc>
          <w:tcPr>
            <w:tcW w:w="1582" w:type="dxa"/>
            <w:tcBorders>
              <w:top w:val="single" w:sz="4" w:space="0" w:color="auto"/>
              <w:left w:val="single" w:sz="4" w:space="0" w:color="auto"/>
              <w:bottom w:val="single" w:sz="4" w:space="0" w:color="auto"/>
              <w:right w:val="single" w:sz="4" w:space="0" w:color="000000"/>
            </w:tcBorders>
            <w:noWrap/>
            <w:vAlign w:val="center"/>
          </w:tcPr>
          <w:p w14:paraId="2C890DC0" w14:textId="77777777" w:rsidR="007610A4" w:rsidRPr="009C6119" w:rsidRDefault="007610A4" w:rsidP="004F0D79">
            <w:pPr>
              <w:widowControl/>
              <w:suppressAutoHyphens w:val="0"/>
              <w:kinsoku/>
              <w:wordWrap/>
              <w:overflowPunct/>
              <w:autoSpaceDE/>
              <w:autoSpaceDN/>
              <w:adjustRightInd/>
              <w:ind w:left="-83"/>
              <w:jc w:val="center"/>
              <w:textAlignment w:val="auto"/>
              <w:rPr>
                <w:rFonts w:cs="ＭＳ Ｐゴシック"/>
                <w:color w:val="auto"/>
                <w:sz w:val="22"/>
                <w:szCs w:val="22"/>
              </w:rPr>
            </w:pPr>
          </w:p>
        </w:tc>
        <w:tc>
          <w:tcPr>
            <w:tcW w:w="1276" w:type="dxa"/>
            <w:tcBorders>
              <w:top w:val="single" w:sz="4" w:space="0" w:color="auto"/>
              <w:left w:val="nil"/>
              <w:bottom w:val="single" w:sz="4" w:space="0" w:color="auto"/>
              <w:right w:val="single" w:sz="4" w:space="0" w:color="auto"/>
            </w:tcBorders>
            <w:noWrap/>
            <w:vAlign w:val="center"/>
          </w:tcPr>
          <w:p w14:paraId="20E14F73" w14:textId="77777777" w:rsidR="007610A4" w:rsidRPr="009C6119" w:rsidRDefault="007610A4" w:rsidP="004F0D79">
            <w:pPr>
              <w:widowControl/>
              <w:suppressAutoHyphens w:val="0"/>
              <w:kinsoku/>
              <w:wordWrap/>
              <w:overflowPunct/>
              <w:autoSpaceDE/>
              <w:autoSpaceDN/>
              <w:adjustRightInd/>
              <w:ind w:left="-92"/>
              <w:jc w:val="center"/>
              <w:textAlignment w:val="auto"/>
              <w:rPr>
                <w:rFonts w:cs="ＭＳ Ｐゴシック"/>
                <w:color w:val="auto"/>
                <w:sz w:val="22"/>
                <w:szCs w:val="22"/>
              </w:rPr>
            </w:pPr>
          </w:p>
        </w:tc>
        <w:tc>
          <w:tcPr>
            <w:tcW w:w="1559" w:type="dxa"/>
            <w:tcBorders>
              <w:top w:val="single" w:sz="4" w:space="0" w:color="auto"/>
              <w:left w:val="single" w:sz="4" w:space="0" w:color="auto"/>
              <w:bottom w:val="single" w:sz="4" w:space="0" w:color="auto"/>
              <w:right w:val="single" w:sz="4" w:space="0" w:color="auto"/>
            </w:tcBorders>
            <w:noWrap/>
            <w:vAlign w:val="center"/>
          </w:tcPr>
          <w:p w14:paraId="7EB1BA4D" w14:textId="77777777" w:rsidR="007610A4" w:rsidRPr="009C6119" w:rsidRDefault="007610A4" w:rsidP="004F0D79">
            <w:pPr>
              <w:widowControl/>
              <w:suppressAutoHyphens w:val="0"/>
              <w:kinsoku/>
              <w:wordWrap/>
              <w:overflowPunct/>
              <w:autoSpaceDE/>
              <w:autoSpaceDN/>
              <w:adjustRightInd/>
              <w:ind w:left="-212"/>
              <w:jc w:val="center"/>
              <w:textAlignment w:val="auto"/>
              <w:rPr>
                <w:rFonts w:cs="ＭＳ Ｐゴシック"/>
                <w:color w:val="auto"/>
                <w:sz w:val="22"/>
                <w:szCs w:val="22"/>
              </w:rPr>
            </w:pPr>
          </w:p>
        </w:tc>
      </w:tr>
      <w:tr w:rsidR="00380E0A" w:rsidRPr="009C6119" w14:paraId="681FD308" w14:textId="77777777" w:rsidTr="00051500">
        <w:trPr>
          <w:trHeight w:val="397"/>
        </w:trPr>
        <w:tc>
          <w:tcPr>
            <w:tcW w:w="562" w:type="dxa"/>
            <w:tcBorders>
              <w:top w:val="nil"/>
              <w:left w:val="single" w:sz="4" w:space="0" w:color="auto"/>
              <w:bottom w:val="single" w:sz="4" w:space="0" w:color="auto"/>
              <w:right w:val="single" w:sz="4" w:space="0" w:color="auto"/>
            </w:tcBorders>
            <w:noWrap/>
            <w:vAlign w:val="center"/>
          </w:tcPr>
          <w:p w14:paraId="0DE0B5E4" w14:textId="14ADC6EC" w:rsidR="007610A4" w:rsidRPr="009C6119" w:rsidRDefault="001313D2" w:rsidP="004F0D79">
            <w:pPr>
              <w:widowControl/>
              <w:suppressAutoHyphens w:val="0"/>
              <w:kinsoku/>
              <w:wordWrap/>
              <w:overflowPunct/>
              <w:autoSpaceDE/>
              <w:autoSpaceDN/>
              <w:adjustRightInd/>
              <w:ind w:left="37"/>
              <w:jc w:val="center"/>
              <w:textAlignment w:val="auto"/>
              <w:rPr>
                <w:rFonts w:cs="ＭＳ Ｐゴシック"/>
                <w:color w:val="auto"/>
                <w:sz w:val="18"/>
                <w:szCs w:val="18"/>
              </w:rPr>
            </w:pPr>
            <w:r w:rsidRPr="009C6119">
              <w:rPr>
                <w:rFonts w:cs="ＭＳ Ｐゴシック" w:hint="eastAsia"/>
                <w:color w:val="auto"/>
                <w:sz w:val="18"/>
                <w:szCs w:val="18"/>
              </w:rPr>
              <w:t>７</w:t>
            </w:r>
          </w:p>
        </w:tc>
        <w:tc>
          <w:tcPr>
            <w:tcW w:w="1026" w:type="dxa"/>
            <w:tcBorders>
              <w:top w:val="single" w:sz="4" w:space="0" w:color="auto"/>
              <w:left w:val="nil"/>
              <w:bottom w:val="single" w:sz="4" w:space="0" w:color="auto"/>
              <w:right w:val="single" w:sz="4" w:space="0" w:color="000000"/>
            </w:tcBorders>
            <w:noWrap/>
            <w:vAlign w:val="center"/>
          </w:tcPr>
          <w:p w14:paraId="00AE9FD6" w14:textId="77777777" w:rsidR="007610A4" w:rsidRPr="009C6119" w:rsidRDefault="007610A4" w:rsidP="00051500">
            <w:pPr>
              <w:widowControl/>
              <w:suppressAutoHyphens w:val="0"/>
              <w:kinsoku/>
              <w:wordWrap/>
              <w:overflowPunct/>
              <w:autoSpaceDE/>
              <w:autoSpaceDN/>
              <w:adjustRightInd/>
              <w:ind w:left="-92" w:firstLineChars="50" w:firstLine="111"/>
              <w:jc w:val="center"/>
              <w:textAlignment w:val="auto"/>
              <w:rPr>
                <w:rFonts w:cs="ＭＳ Ｐゴシック"/>
                <w:color w:val="auto"/>
                <w:sz w:val="22"/>
                <w:szCs w:val="22"/>
              </w:rPr>
            </w:pPr>
          </w:p>
        </w:tc>
        <w:tc>
          <w:tcPr>
            <w:tcW w:w="1101" w:type="dxa"/>
            <w:tcBorders>
              <w:top w:val="single" w:sz="4" w:space="0" w:color="auto"/>
              <w:left w:val="nil"/>
              <w:bottom w:val="single" w:sz="4" w:space="0" w:color="auto"/>
              <w:right w:val="single" w:sz="4" w:space="0" w:color="auto"/>
            </w:tcBorders>
            <w:noWrap/>
            <w:vAlign w:val="center"/>
          </w:tcPr>
          <w:p w14:paraId="46367B1B" w14:textId="77777777" w:rsidR="007610A4" w:rsidRPr="009C6119" w:rsidRDefault="007610A4" w:rsidP="00051500">
            <w:pPr>
              <w:widowControl/>
              <w:suppressAutoHyphens w:val="0"/>
              <w:kinsoku/>
              <w:wordWrap/>
              <w:overflowPunct/>
              <w:autoSpaceDE/>
              <w:autoSpaceDN/>
              <w:adjustRightInd/>
              <w:ind w:left="-134"/>
              <w:jc w:val="center"/>
              <w:textAlignment w:val="auto"/>
              <w:rPr>
                <w:rFonts w:cs="ＭＳ Ｐゴシック"/>
                <w:color w:val="auto"/>
                <w:sz w:val="22"/>
                <w:szCs w:val="22"/>
              </w:rPr>
            </w:pPr>
          </w:p>
        </w:tc>
        <w:tc>
          <w:tcPr>
            <w:tcW w:w="1281" w:type="dxa"/>
            <w:tcBorders>
              <w:top w:val="single" w:sz="4" w:space="0" w:color="auto"/>
              <w:left w:val="nil"/>
              <w:bottom w:val="single" w:sz="4" w:space="0" w:color="auto"/>
              <w:right w:val="single" w:sz="4" w:space="0" w:color="auto"/>
            </w:tcBorders>
            <w:noWrap/>
            <w:vAlign w:val="center"/>
          </w:tcPr>
          <w:p w14:paraId="331D94A6" w14:textId="77777777" w:rsidR="007610A4" w:rsidRPr="009C6119" w:rsidRDefault="007610A4" w:rsidP="004F0D79">
            <w:pPr>
              <w:widowControl/>
              <w:suppressAutoHyphens w:val="0"/>
              <w:kinsoku/>
              <w:wordWrap/>
              <w:overflowPunct/>
              <w:autoSpaceDE/>
              <w:autoSpaceDN/>
              <w:adjustRightInd/>
              <w:ind w:left="-59"/>
              <w:jc w:val="center"/>
              <w:textAlignment w:val="auto"/>
              <w:rPr>
                <w:rFonts w:cs="ＭＳ Ｐゴシック"/>
                <w:color w:val="auto"/>
                <w:sz w:val="22"/>
                <w:szCs w:val="22"/>
              </w:rPr>
            </w:pPr>
          </w:p>
        </w:tc>
        <w:tc>
          <w:tcPr>
            <w:tcW w:w="964" w:type="dxa"/>
            <w:tcBorders>
              <w:top w:val="single" w:sz="4" w:space="0" w:color="auto"/>
              <w:left w:val="nil"/>
              <w:bottom w:val="single" w:sz="4" w:space="0" w:color="auto"/>
              <w:right w:val="single" w:sz="4" w:space="0" w:color="000000"/>
            </w:tcBorders>
            <w:noWrap/>
            <w:vAlign w:val="center"/>
          </w:tcPr>
          <w:p w14:paraId="10DC8172" w14:textId="77777777" w:rsidR="007610A4" w:rsidRPr="009C6119" w:rsidRDefault="007610A4" w:rsidP="004F0D79">
            <w:pPr>
              <w:widowControl/>
              <w:suppressAutoHyphens w:val="0"/>
              <w:kinsoku/>
              <w:wordWrap/>
              <w:overflowPunct/>
              <w:autoSpaceDE/>
              <w:autoSpaceDN/>
              <w:adjustRightInd/>
              <w:ind w:left="-110"/>
              <w:jc w:val="center"/>
              <w:textAlignment w:val="auto"/>
              <w:rPr>
                <w:rFonts w:cs="ＭＳ Ｐゴシック"/>
                <w:color w:val="auto"/>
                <w:sz w:val="22"/>
                <w:szCs w:val="22"/>
              </w:rPr>
            </w:pPr>
          </w:p>
        </w:tc>
        <w:tc>
          <w:tcPr>
            <w:tcW w:w="1134" w:type="dxa"/>
            <w:tcBorders>
              <w:top w:val="single" w:sz="4" w:space="0" w:color="auto"/>
              <w:left w:val="nil"/>
              <w:bottom w:val="single" w:sz="4" w:space="0" w:color="auto"/>
              <w:right w:val="nil"/>
            </w:tcBorders>
            <w:noWrap/>
            <w:vAlign w:val="center"/>
          </w:tcPr>
          <w:p w14:paraId="765E9D6B" w14:textId="77777777" w:rsidR="007610A4" w:rsidRPr="009C6119" w:rsidRDefault="007610A4" w:rsidP="004F0D79">
            <w:pPr>
              <w:widowControl/>
              <w:suppressAutoHyphens w:val="0"/>
              <w:kinsoku/>
              <w:wordWrap/>
              <w:overflowPunct/>
              <w:autoSpaceDE/>
              <w:autoSpaceDN/>
              <w:adjustRightInd/>
              <w:ind w:left="-77"/>
              <w:jc w:val="center"/>
              <w:textAlignment w:val="auto"/>
              <w:rPr>
                <w:rFonts w:cs="ＭＳ Ｐゴシック"/>
                <w:color w:val="auto"/>
                <w:sz w:val="22"/>
                <w:szCs w:val="22"/>
              </w:rPr>
            </w:pPr>
          </w:p>
        </w:tc>
        <w:tc>
          <w:tcPr>
            <w:tcW w:w="1582" w:type="dxa"/>
            <w:tcBorders>
              <w:top w:val="single" w:sz="4" w:space="0" w:color="auto"/>
              <w:left w:val="single" w:sz="4" w:space="0" w:color="auto"/>
              <w:bottom w:val="single" w:sz="4" w:space="0" w:color="auto"/>
              <w:right w:val="single" w:sz="4" w:space="0" w:color="000000"/>
            </w:tcBorders>
            <w:noWrap/>
            <w:vAlign w:val="center"/>
          </w:tcPr>
          <w:p w14:paraId="26CA1C1E" w14:textId="77777777" w:rsidR="007610A4" w:rsidRPr="009C6119" w:rsidRDefault="007610A4" w:rsidP="004F0D79">
            <w:pPr>
              <w:widowControl/>
              <w:suppressAutoHyphens w:val="0"/>
              <w:kinsoku/>
              <w:wordWrap/>
              <w:overflowPunct/>
              <w:autoSpaceDE/>
              <w:autoSpaceDN/>
              <w:adjustRightInd/>
              <w:ind w:left="-83"/>
              <w:jc w:val="center"/>
              <w:textAlignment w:val="auto"/>
              <w:rPr>
                <w:rFonts w:cs="ＭＳ Ｐゴシック"/>
                <w:color w:val="auto"/>
                <w:sz w:val="22"/>
                <w:szCs w:val="22"/>
              </w:rPr>
            </w:pPr>
          </w:p>
        </w:tc>
        <w:tc>
          <w:tcPr>
            <w:tcW w:w="1276" w:type="dxa"/>
            <w:tcBorders>
              <w:top w:val="single" w:sz="4" w:space="0" w:color="auto"/>
              <w:left w:val="nil"/>
              <w:bottom w:val="single" w:sz="4" w:space="0" w:color="auto"/>
              <w:right w:val="single" w:sz="4" w:space="0" w:color="auto"/>
            </w:tcBorders>
            <w:noWrap/>
            <w:vAlign w:val="center"/>
          </w:tcPr>
          <w:p w14:paraId="32A56352" w14:textId="77777777" w:rsidR="007610A4" w:rsidRPr="009C6119" w:rsidRDefault="007610A4" w:rsidP="004F0D79">
            <w:pPr>
              <w:widowControl/>
              <w:suppressAutoHyphens w:val="0"/>
              <w:kinsoku/>
              <w:wordWrap/>
              <w:overflowPunct/>
              <w:autoSpaceDE/>
              <w:autoSpaceDN/>
              <w:adjustRightInd/>
              <w:ind w:left="-92"/>
              <w:jc w:val="center"/>
              <w:textAlignment w:val="auto"/>
              <w:rPr>
                <w:rFonts w:cs="ＭＳ Ｐゴシック"/>
                <w:color w:val="auto"/>
                <w:sz w:val="22"/>
                <w:szCs w:val="22"/>
              </w:rPr>
            </w:pPr>
          </w:p>
        </w:tc>
        <w:tc>
          <w:tcPr>
            <w:tcW w:w="1559" w:type="dxa"/>
            <w:tcBorders>
              <w:top w:val="single" w:sz="4" w:space="0" w:color="auto"/>
              <w:left w:val="single" w:sz="4" w:space="0" w:color="auto"/>
              <w:bottom w:val="single" w:sz="4" w:space="0" w:color="auto"/>
              <w:right w:val="single" w:sz="4" w:space="0" w:color="auto"/>
            </w:tcBorders>
            <w:noWrap/>
            <w:vAlign w:val="center"/>
          </w:tcPr>
          <w:p w14:paraId="0DE01204" w14:textId="77777777" w:rsidR="007610A4" w:rsidRPr="009C6119" w:rsidRDefault="007610A4" w:rsidP="004F0D79">
            <w:pPr>
              <w:widowControl/>
              <w:suppressAutoHyphens w:val="0"/>
              <w:kinsoku/>
              <w:wordWrap/>
              <w:overflowPunct/>
              <w:autoSpaceDE/>
              <w:autoSpaceDN/>
              <w:adjustRightInd/>
              <w:ind w:left="-212"/>
              <w:jc w:val="center"/>
              <w:textAlignment w:val="auto"/>
              <w:rPr>
                <w:rFonts w:cs="ＭＳ Ｐゴシック"/>
                <w:color w:val="auto"/>
                <w:sz w:val="22"/>
                <w:szCs w:val="22"/>
              </w:rPr>
            </w:pPr>
          </w:p>
        </w:tc>
      </w:tr>
      <w:tr w:rsidR="00380E0A" w:rsidRPr="009C6119" w14:paraId="16E49857" w14:textId="77777777" w:rsidTr="00051500">
        <w:trPr>
          <w:trHeight w:val="397"/>
        </w:trPr>
        <w:tc>
          <w:tcPr>
            <w:tcW w:w="562" w:type="dxa"/>
            <w:tcBorders>
              <w:top w:val="nil"/>
              <w:left w:val="single" w:sz="4" w:space="0" w:color="auto"/>
              <w:bottom w:val="single" w:sz="4" w:space="0" w:color="auto"/>
              <w:right w:val="single" w:sz="4" w:space="0" w:color="auto"/>
            </w:tcBorders>
            <w:noWrap/>
            <w:vAlign w:val="center"/>
          </w:tcPr>
          <w:p w14:paraId="27EFC0DC" w14:textId="69B5026E" w:rsidR="007610A4" w:rsidRPr="009C6119" w:rsidRDefault="001313D2" w:rsidP="004F0D79">
            <w:pPr>
              <w:widowControl/>
              <w:suppressAutoHyphens w:val="0"/>
              <w:kinsoku/>
              <w:wordWrap/>
              <w:overflowPunct/>
              <w:autoSpaceDE/>
              <w:autoSpaceDN/>
              <w:adjustRightInd/>
              <w:ind w:left="37"/>
              <w:jc w:val="center"/>
              <w:textAlignment w:val="auto"/>
              <w:rPr>
                <w:rFonts w:cs="ＭＳ Ｐゴシック"/>
                <w:color w:val="auto"/>
                <w:sz w:val="18"/>
                <w:szCs w:val="18"/>
              </w:rPr>
            </w:pPr>
            <w:r w:rsidRPr="009C6119">
              <w:rPr>
                <w:rFonts w:cs="ＭＳ Ｐゴシック" w:hint="eastAsia"/>
                <w:color w:val="auto"/>
                <w:sz w:val="18"/>
                <w:szCs w:val="18"/>
              </w:rPr>
              <w:t>８</w:t>
            </w:r>
          </w:p>
        </w:tc>
        <w:tc>
          <w:tcPr>
            <w:tcW w:w="1026" w:type="dxa"/>
            <w:tcBorders>
              <w:top w:val="single" w:sz="4" w:space="0" w:color="auto"/>
              <w:left w:val="nil"/>
              <w:bottom w:val="single" w:sz="4" w:space="0" w:color="auto"/>
              <w:right w:val="single" w:sz="4" w:space="0" w:color="000000"/>
            </w:tcBorders>
            <w:noWrap/>
            <w:vAlign w:val="center"/>
          </w:tcPr>
          <w:p w14:paraId="33C6816D" w14:textId="77777777" w:rsidR="007610A4" w:rsidRPr="009C6119" w:rsidRDefault="007610A4" w:rsidP="00051500">
            <w:pPr>
              <w:widowControl/>
              <w:suppressAutoHyphens w:val="0"/>
              <w:kinsoku/>
              <w:wordWrap/>
              <w:overflowPunct/>
              <w:autoSpaceDE/>
              <w:autoSpaceDN/>
              <w:adjustRightInd/>
              <w:ind w:left="-92" w:firstLineChars="50" w:firstLine="111"/>
              <w:jc w:val="center"/>
              <w:textAlignment w:val="auto"/>
              <w:rPr>
                <w:rFonts w:cs="ＭＳ Ｐゴシック"/>
                <w:color w:val="auto"/>
                <w:sz w:val="22"/>
                <w:szCs w:val="22"/>
              </w:rPr>
            </w:pPr>
          </w:p>
        </w:tc>
        <w:tc>
          <w:tcPr>
            <w:tcW w:w="1101" w:type="dxa"/>
            <w:tcBorders>
              <w:top w:val="single" w:sz="4" w:space="0" w:color="auto"/>
              <w:left w:val="nil"/>
              <w:bottom w:val="single" w:sz="4" w:space="0" w:color="auto"/>
              <w:right w:val="single" w:sz="4" w:space="0" w:color="auto"/>
            </w:tcBorders>
            <w:noWrap/>
            <w:vAlign w:val="center"/>
          </w:tcPr>
          <w:p w14:paraId="616013B4" w14:textId="77777777" w:rsidR="007610A4" w:rsidRPr="009C6119" w:rsidRDefault="007610A4" w:rsidP="00051500">
            <w:pPr>
              <w:widowControl/>
              <w:suppressAutoHyphens w:val="0"/>
              <w:kinsoku/>
              <w:wordWrap/>
              <w:overflowPunct/>
              <w:autoSpaceDE/>
              <w:autoSpaceDN/>
              <w:adjustRightInd/>
              <w:ind w:left="-134"/>
              <w:jc w:val="center"/>
              <w:textAlignment w:val="auto"/>
              <w:rPr>
                <w:rFonts w:cs="ＭＳ Ｐゴシック"/>
                <w:color w:val="auto"/>
                <w:sz w:val="22"/>
                <w:szCs w:val="22"/>
              </w:rPr>
            </w:pPr>
          </w:p>
        </w:tc>
        <w:tc>
          <w:tcPr>
            <w:tcW w:w="1281" w:type="dxa"/>
            <w:tcBorders>
              <w:top w:val="single" w:sz="4" w:space="0" w:color="auto"/>
              <w:left w:val="nil"/>
              <w:bottom w:val="single" w:sz="4" w:space="0" w:color="auto"/>
              <w:right w:val="single" w:sz="4" w:space="0" w:color="auto"/>
            </w:tcBorders>
            <w:noWrap/>
            <w:vAlign w:val="center"/>
          </w:tcPr>
          <w:p w14:paraId="3DE0C9D1" w14:textId="77777777" w:rsidR="007610A4" w:rsidRPr="009C6119" w:rsidRDefault="007610A4" w:rsidP="004F0D79">
            <w:pPr>
              <w:widowControl/>
              <w:suppressAutoHyphens w:val="0"/>
              <w:kinsoku/>
              <w:wordWrap/>
              <w:overflowPunct/>
              <w:autoSpaceDE/>
              <w:autoSpaceDN/>
              <w:adjustRightInd/>
              <w:ind w:left="-59"/>
              <w:jc w:val="center"/>
              <w:textAlignment w:val="auto"/>
              <w:rPr>
                <w:rFonts w:cs="ＭＳ Ｐゴシック"/>
                <w:color w:val="auto"/>
                <w:sz w:val="22"/>
                <w:szCs w:val="22"/>
              </w:rPr>
            </w:pPr>
          </w:p>
        </w:tc>
        <w:tc>
          <w:tcPr>
            <w:tcW w:w="964" w:type="dxa"/>
            <w:tcBorders>
              <w:top w:val="single" w:sz="4" w:space="0" w:color="auto"/>
              <w:left w:val="nil"/>
              <w:bottom w:val="single" w:sz="4" w:space="0" w:color="auto"/>
              <w:right w:val="single" w:sz="4" w:space="0" w:color="000000"/>
            </w:tcBorders>
            <w:noWrap/>
            <w:vAlign w:val="center"/>
          </w:tcPr>
          <w:p w14:paraId="73AB2034" w14:textId="77777777" w:rsidR="007610A4" w:rsidRPr="009C6119" w:rsidRDefault="007610A4" w:rsidP="004F0D79">
            <w:pPr>
              <w:widowControl/>
              <w:suppressAutoHyphens w:val="0"/>
              <w:kinsoku/>
              <w:wordWrap/>
              <w:overflowPunct/>
              <w:autoSpaceDE/>
              <w:autoSpaceDN/>
              <w:adjustRightInd/>
              <w:ind w:left="-110"/>
              <w:jc w:val="center"/>
              <w:textAlignment w:val="auto"/>
              <w:rPr>
                <w:rFonts w:cs="ＭＳ Ｐゴシック"/>
                <w:color w:val="auto"/>
                <w:sz w:val="22"/>
                <w:szCs w:val="22"/>
              </w:rPr>
            </w:pPr>
          </w:p>
        </w:tc>
        <w:tc>
          <w:tcPr>
            <w:tcW w:w="1134" w:type="dxa"/>
            <w:tcBorders>
              <w:top w:val="single" w:sz="4" w:space="0" w:color="auto"/>
              <w:left w:val="nil"/>
              <w:bottom w:val="single" w:sz="4" w:space="0" w:color="auto"/>
              <w:right w:val="nil"/>
            </w:tcBorders>
            <w:noWrap/>
            <w:vAlign w:val="center"/>
          </w:tcPr>
          <w:p w14:paraId="06FF5D76" w14:textId="77777777" w:rsidR="007610A4" w:rsidRPr="009C6119" w:rsidRDefault="007610A4" w:rsidP="004F0D79">
            <w:pPr>
              <w:widowControl/>
              <w:suppressAutoHyphens w:val="0"/>
              <w:kinsoku/>
              <w:wordWrap/>
              <w:overflowPunct/>
              <w:autoSpaceDE/>
              <w:autoSpaceDN/>
              <w:adjustRightInd/>
              <w:ind w:left="-77"/>
              <w:jc w:val="center"/>
              <w:textAlignment w:val="auto"/>
              <w:rPr>
                <w:rFonts w:cs="ＭＳ Ｐゴシック"/>
                <w:color w:val="auto"/>
                <w:sz w:val="22"/>
                <w:szCs w:val="22"/>
              </w:rPr>
            </w:pPr>
          </w:p>
        </w:tc>
        <w:tc>
          <w:tcPr>
            <w:tcW w:w="1582" w:type="dxa"/>
            <w:tcBorders>
              <w:top w:val="single" w:sz="4" w:space="0" w:color="auto"/>
              <w:left w:val="single" w:sz="4" w:space="0" w:color="auto"/>
              <w:bottom w:val="single" w:sz="4" w:space="0" w:color="auto"/>
              <w:right w:val="single" w:sz="4" w:space="0" w:color="000000"/>
            </w:tcBorders>
            <w:noWrap/>
            <w:vAlign w:val="center"/>
          </w:tcPr>
          <w:p w14:paraId="0DB12102" w14:textId="77777777" w:rsidR="007610A4" w:rsidRPr="009C6119" w:rsidRDefault="007610A4" w:rsidP="004F0D79">
            <w:pPr>
              <w:widowControl/>
              <w:suppressAutoHyphens w:val="0"/>
              <w:kinsoku/>
              <w:wordWrap/>
              <w:overflowPunct/>
              <w:autoSpaceDE/>
              <w:autoSpaceDN/>
              <w:adjustRightInd/>
              <w:ind w:left="-83"/>
              <w:jc w:val="center"/>
              <w:textAlignment w:val="auto"/>
              <w:rPr>
                <w:rFonts w:cs="ＭＳ Ｐゴシック"/>
                <w:color w:val="auto"/>
                <w:sz w:val="22"/>
                <w:szCs w:val="22"/>
              </w:rPr>
            </w:pPr>
          </w:p>
        </w:tc>
        <w:tc>
          <w:tcPr>
            <w:tcW w:w="1276" w:type="dxa"/>
            <w:tcBorders>
              <w:top w:val="single" w:sz="4" w:space="0" w:color="auto"/>
              <w:left w:val="nil"/>
              <w:bottom w:val="single" w:sz="4" w:space="0" w:color="auto"/>
              <w:right w:val="single" w:sz="4" w:space="0" w:color="auto"/>
            </w:tcBorders>
            <w:noWrap/>
            <w:vAlign w:val="center"/>
          </w:tcPr>
          <w:p w14:paraId="5F4BF27C" w14:textId="77777777" w:rsidR="007610A4" w:rsidRPr="009C6119" w:rsidRDefault="007610A4" w:rsidP="004F0D79">
            <w:pPr>
              <w:widowControl/>
              <w:suppressAutoHyphens w:val="0"/>
              <w:kinsoku/>
              <w:wordWrap/>
              <w:overflowPunct/>
              <w:autoSpaceDE/>
              <w:autoSpaceDN/>
              <w:adjustRightInd/>
              <w:ind w:left="-92"/>
              <w:jc w:val="center"/>
              <w:textAlignment w:val="auto"/>
              <w:rPr>
                <w:rFonts w:cs="ＭＳ Ｐゴシック"/>
                <w:color w:val="auto"/>
                <w:sz w:val="22"/>
                <w:szCs w:val="22"/>
              </w:rPr>
            </w:pPr>
          </w:p>
        </w:tc>
        <w:tc>
          <w:tcPr>
            <w:tcW w:w="1559" w:type="dxa"/>
            <w:tcBorders>
              <w:top w:val="single" w:sz="4" w:space="0" w:color="auto"/>
              <w:left w:val="single" w:sz="4" w:space="0" w:color="auto"/>
              <w:bottom w:val="single" w:sz="4" w:space="0" w:color="auto"/>
              <w:right w:val="single" w:sz="4" w:space="0" w:color="auto"/>
            </w:tcBorders>
            <w:noWrap/>
            <w:vAlign w:val="center"/>
          </w:tcPr>
          <w:p w14:paraId="7FA2780D" w14:textId="77777777" w:rsidR="007610A4" w:rsidRPr="009C6119" w:rsidRDefault="007610A4" w:rsidP="004F0D79">
            <w:pPr>
              <w:widowControl/>
              <w:suppressAutoHyphens w:val="0"/>
              <w:kinsoku/>
              <w:wordWrap/>
              <w:overflowPunct/>
              <w:autoSpaceDE/>
              <w:autoSpaceDN/>
              <w:adjustRightInd/>
              <w:ind w:left="-212"/>
              <w:jc w:val="center"/>
              <w:textAlignment w:val="auto"/>
              <w:rPr>
                <w:rFonts w:cs="ＭＳ Ｐゴシック"/>
                <w:color w:val="auto"/>
                <w:sz w:val="22"/>
                <w:szCs w:val="22"/>
              </w:rPr>
            </w:pPr>
          </w:p>
        </w:tc>
      </w:tr>
      <w:tr w:rsidR="00380E0A" w:rsidRPr="009C6119" w14:paraId="43AAD240" w14:textId="77777777" w:rsidTr="00051500">
        <w:trPr>
          <w:trHeight w:val="397"/>
        </w:trPr>
        <w:tc>
          <w:tcPr>
            <w:tcW w:w="562" w:type="dxa"/>
            <w:tcBorders>
              <w:top w:val="single" w:sz="4" w:space="0" w:color="auto"/>
              <w:left w:val="single" w:sz="4" w:space="0" w:color="auto"/>
              <w:bottom w:val="single" w:sz="4" w:space="0" w:color="auto"/>
              <w:right w:val="single" w:sz="4" w:space="0" w:color="auto"/>
            </w:tcBorders>
            <w:noWrap/>
            <w:vAlign w:val="center"/>
          </w:tcPr>
          <w:p w14:paraId="5AB500C5" w14:textId="602B26BA" w:rsidR="007610A4" w:rsidRPr="009C6119" w:rsidRDefault="001313D2" w:rsidP="004F0D79">
            <w:pPr>
              <w:widowControl/>
              <w:suppressAutoHyphens w:val="0"/>
              <w:kinsoku/>
              <w:wordWrap/>
              <w:overflowPunct/>
              <w:autoSpaceDE/>
              <w:autoSpaceDN/>
              <w:adjustRightInd/>
              <w:ind w:left="37"/>
              <w:jc w:val="center"/>
              <w:textAlignment w:val="auto"/>
              <w:rPr>
                <w:rFonts w:cs="ＭＳ Ｐゴシック"/>
                <w:color w:val="auto"/>
                <w:sz w:val="18"/>
                <w:szCs w:val="18"/>
              </w:rPr>
            </w:pPr>
            <w:r w:rsidRPr="009C6119">
              <w:rPr>
                <w:rFonts w:cs="ＭＳ Ｐゴシック" w:hint="eastAsia"/>
                <w:color w:val="auto"/>
                <w:sz w:val="18"/>
                <w:szCs w:val="18"/>
              </w:rPr>
              <w:t>９</w:t>
            </w:r>
          </w:p>
        </w:tc>
        <w:tc>
          <w:tcPr>
            <w:tcW w:w="1026" w:type="dxa"/>
            <w:tcBorders>
              <w:top w:val="single" w:sz="4" w:space="0" w:color="auto"/>
              <w:left w:val="nil"/>
              <w:bottom w:val="single" w:sz="4" w:space="0" w:color="auto"/>
              <w:right w:val="single" w:sz="4" w:space="0" w:color="auto"/>
            </w:tcBorders>
            <w:noWrap/>
            <w:vAlign w:val="center"/>
          </w:tcPr>
          <w:p w14:paraId="6CEB6420" w14:textId="77777777" w:rsidR="007610A4" w:rsidRPr="009C6119" w:rsidRDefault="007610A4" w:rsidP="00051500">
            <w:pPr>
              <w:widowControl/>
              <w:suppressAutoHyphens w:val="0"/>
              <w:kinsoku/>
              <w:wordWrap/>
              <w:overflowPunct/>
              <w:autoSpaceDE/>
              <w:autoSpaceDN/>
              <w:adjustRightInd/>
              <w:ind w:left="-92" w:firstLineChars="50" w:firstLine="111"/>
              <w:jc w:val="center"/>
              <w:textAlignment w:val="auto"/>
              <w:rPr>
                <w:rFonts w:cs="ＭＳ Ｐゴシック"/>
                <w:color w:val="auto"/>
                <w:sz w:val="22"/>
                <w:szCs w:val="22"/>
              </w:rPr>
            </w:pPr>
          </w:p>
        </w:tc>
        <w:tc>
          <w:tcPr>
            <w:tcW w:w="1101" w:type="dxa"/>
            <w:tcBorders>
              <w:top w:val="single" w:sz="4" w:space="0" w:color="auto"/>
              <w:left w:val="single" w:sz="4" w:space="0" w:color="auto"/>
              <w:bottom w:val="single" w:sz="4" w:space="0" w:color="auto"/>
              <w:right w:val="single" w:sz="4" w:space="0" w:color="auto"/>
            </w:tcBorders>
            <w:noWrap/>
            <w:vAlign w:val="center"/>
          </w:tcPr>
          <w:p w14:paraId="1D6D024F" w14:textId="77777777" w:rsidR="007610A4" w:rsidRPr="009C6119" w:rsidRDefault="007610A4" w:rsidP="00051500">
            <w:pPr>
              <w:widowControl/>
              <w:suppressAutoHyphens w:val="0"/>
              <w:kinsoku/>
              <w:wordWrap/>
              <w:overflowPunct/>
              <w:autoSpaceDE/>
              <w:autoSpaceDN/>
              <w:adjustRightInd/>
              <w:ind w:left="-134"/>
              <w:jc w:val="center"/>
              <w:textAlignment w:val="auto"/>
              <w:rPr>
                <w:rFonts w:cs="ＭＳ Ｐゴシック"/>
                <w:color w:val="auto"/>
                <w:sz w:val="22"/>
                <w:szCs w:val="22"/>
              </w:rPr>
            </w:pPr>
          </w:p>
        </w:tc>
        <w:tc>
          <w:tcPr>
            <w:tcW w:w="1281" w:type="dxa"/>
            <w:tcBorders>
              <w:top w:val="single" w:sz="4" w:space="0" w:color="auto"/>
              <w:left w:val="nil"/>
              <w:bottom w:val="single" w:sz="4" w:space="0" w:color="auto"/>
              <w:right w:val="single" w:sz="4" w:space="0" w:color="auto"/>
            </w:tcBorders>
            <w:noWrap/>
            <w:vAlign w:val="center"/>
          </w:tcPr>
          <w:p w14:paraId="79FE4CB7" w14:textId="77777777" w:rsidR="007610A4" w:rsidRPr="009C6119" w:rsidRDefault="007610A4" w:rsidP="004F0D79">
            <w:pPr>
              <w:widowControl/>
              <w:suppressAutoHyphens w:val="0"/>
              <w:kinsoku/>
              <w:wordWrap/>
              <w:overflowPunct/>
              <w:autoSpaceDE/>
              <w:autoSpaceDN/>
              <w:adjustRightInd/>
              <w:ind w:left="-59"/>
              <w:jc w:val="center"/>
              <w:textAlignment w:val="auto"/>
              <w:rPr>
                <w:rFonts w:cs="ＭＳ Ｐゴシック"/>
                <w:color w:val="auto"/>
                <w:sz w:val="22"/>
                <w:szCs w:val="22"/>
              </w:rPr>
            </w:pPr>
          </w:p>
        </w:tc>
        <w:tc>
          <w:tcPr>
            <w:tcW w:w="964" w:type="dxa"/>
            <w:tcBorders>
              <w:top w:val="single" w:sz="4" w:space="0" w:color="auto"/>
              <w:left w:val="nil"/>
              <w:bottom w:val="single" w:sz="4" w:space="0" w:color="auto"/>
              <w:right w:val="single" w:sz="4" w:space="0" w:color="000000"/>
            </w:tcBorders>
            <w:noWrap/>
            <w:vAlign w:val="center"/>
          </w:tcPr>
          <w:p w14:paraId="2BD1F547" w14:textId="77777777" w:rsidR="007610A4" w:rsidRPr="009C6119" w:rsidRDefault="007610A4" w:rsidP="004F0D79">
            <w:pPr>
              <w:widowControl/>
              <w:suppressAutoHyphens w:val="0"/>
              <w:kinsoku/>
              <w:wordWrap/>
              <w:overflowPunct/>
              <w:autoSpaceDE/>
              <w:autoSpaceDN/>
              <w:adjustRightInd/>
              <w:ind w:left="-110"/>
              <w:jc w:val="center"/>
              <w:textAlignment w:val="auto"/>
              <w:rPr>
                <w:rFonts w:cs="ＭＳ Ｐゴシック"/>
                <w:color w:val="auto"/>
                <w:sz w:val="22"/>
                <w:szCs w:val="22"/>
              </w:rPr>
            </w:pPr>
          </w:p>
        </w:tc>
        <w:tc>
          <w:tcPr>
            <w:tcW w:w="1134" w:type="dxa"/>
            <w:tcBorders>
              <w:top w:val="single" w:sz="4" w:space="0" w:color="auto"/>
              <w:left w:val="nil"/>
              <w:bottom w:val="single" w:sz="4" w:space="0" w:color="auto"/>
              <w:right w:val="nil"/>
            </w:tcBorders>
            <w:noWrap/>
            <w:vAlign w:val="center"/>
          </w:tcPr>
          <w:p w14:paraId="30BB74BE" w14:textId="77777777" w:rsidR="007610A4" w:rsidRPr="009C6119" w:rsidRDefault="007610A4" w:rsidP="004F0D79">
            <w:pPr>
              <w:widowControl/>
              <w:suppressAutoHyphens w:val="0"/>
              <w:kinsoku/>
              <w:wordWrap/>
              <w:overflowPunct/>
              <w:autoSpaceDE/>
              <w:autoSpaceDN/>
              <w:adjustRightInd/>
              <w:ind w:left="-77"/>
              <w:jc w:val="center"/>
              <w:textAlignment w:val="auto"/>
              <w:rPr>
                <w:rFonts w:cs="ＭＳ Ｐゴシック"/>
                <w:color w:val="auto"/>
                <w:sz w:val="22"/>
                <w:szCs w:val="22"/>
              </w:rPr>
            </w:pPr>
          </w:p>
        </w:tc>
        <w:tc>
          <w:tcPr>
            <w:tcW w:w="1582" w:type="dxa"/>
            <w:tcBorders>
              <w:top w:val="single" w:sz="4" w:space="0" w:color="auto"/>
              <w:left w:val="single" w:sz="4" w:space="0" w:color="auto"/>
              <w:bottom w:val="single" w:sz="4" w:space="0" w:color="auto"/>
              <w:right w:val="single" w:sz="4" w:space="0" w:color="000000"/>
            </w:tcBorders>
            <w:noWrap/>
            <w:vAlign w:val="center"/>
          </w:tcPr>
          <w:p w14:paraId="227A6F99" w14:textId="77777777" w:rsidR="007610A4" w:rsidRPr="009C6119" w:rsidRDefault="007610A4" w:rsidP="004F0D79">
            <w:pPr>
              <w:widowControl/>
              <w:suppressAutoHyphens w:val="0"/>
              <w:kinsoku/>
              <w:wordWrap/>
              <w:overflowPunct/>
              <w:autoSpaceDE/>
              <w:autoSpaceDN/>
              <w:adjustRightInd/>
              <w:ind w:left="-83"/>
              <w:jc w:val="center"/>
              <w:textAlignment w:val="auto"/>
              <w:rPr>
                <w:rFonts w:cs="ＭＳ Ｐゴシック"/>
                <w:color w:val="auto"/>
                <w:sz w:val="22"/>
                <w:szCs w:val="22"/>
              </w:rPr>
            </w:pPr>
          </w:p>
        </w:tc>
        <w:tc>
          <w:tcPr>
            <w:tcW w:w="1276" w:type="dxa"/>
            <w:tcBorders>
              <w:top w:val="single" w:sz="4" w:space="0" w:color="auto"/>
              <w:left w:val="nil"/>
              <w:bottom w:val="single" w:sz="4" w:space="0" w:color="auto"/>
              <w:right w:val="single" w:sz="4" w:space="0" w:color="auto"/>
            </w:tcBorders>
            <w:noWrap/>
            <w:vAlign w:val="center"/>
          </w:tcPr>
          <w:p w14:paraId="4E17FA80" w14:textId="77777777" w:rsidR="007610A4" w:rsidRPr="009C6119" w:rsidRDefault="007610A4" w:rsidP="004F0D79">
            <w:pPr>
              <w:widowControl/>
              <w:suppressAutoHyphens w:val="0"/>
              <w:kinsoku/>
              <w:wordWrap/>
              <w:overflowPunct/>
              <w:autoSpaceDE/>
              <w:autoSpaceDN/>
              <w:adjustRightInd/>
              <w:ind w:left="-92"/>
              <w:jc w:val="center"/>
              <w:textAlignment w:val="auto"/>
              <w:rPr>
                <w:rFonts w:cs="ＭＳ Ｐゴシック"/>
                <w:color w:val="auto"/>
                <w:sz w:val="22"/>
                <w:szCs w:val="22"/>
              </w:rPr>
            </w:pPr>
          </w:p>
        </w:tc>
        <w:tc>
          <w:tcPr>
            <w:tcW w:w="1559" w:type="dxa"/>
            <w:tcBorders>
              <w:top w:val="single" w:sz="4" w:space="0" w:color="auto"/>
              <w:left w:val="single" w:sz="4" w:space="0" w:color="auto"/>
              <w:bottom w:val="single" w:sz="4" w:space="0" w:color="auto"/>
              <w:right w:val="single" w:sz="4" w:space="0" w:color="auto"/>
            </w:tcBorders>
            <w:noWrap/>
            <w:vAlign w:val="center"/>
          </w:tcPr>
          <w:p w14:paraId="08F1EA01" w14:textId="77777777" w:rsidR="007610A4" w:rsidRPr="009C6119" w:rsidRDefault="007610A4" w:rsidP="004F0D79">
            <w:pPr>
              <w:widowControl/>
              <w:suppressAutoHyphens w:val="0"/>
              <w:kinsoku/>
              <w:wordWrap/>
              <w:overflowPunct/>
              <w:autoSpaceDE/>
              <w:autoSpaceDN/>
              <w:adjustRightInd/>
              <w:ind w:left="-212"/>
              <w:jc w:val="center"/>
              <w:textAlignment w:val="auto"/>
              <w:rPr>
                <w:rFonts w:cs="ＭＳ Ｐゴシック"/>
                <w:color w:val="auto"/>
                <w:sz w:val="22"/>
                <w:szCs w:val="22"/>
              </w:rPr>
            </w:pPr>
          </w:p>
        </w:tc>
      </w:tr>
      <w:tr w:rsidR="00380E0A" w:rsidRPr="009C6119" w14:paraId="6B62EA2D" w14:textId="77777777" w:rsidTr="00051500">
        <w:trPr>
          <w:trHeight w:val="397"/>
        </w:trPr>
        <w:tc>
          <w:tcPr>
            <w:tcW w:w="562" w:type="dxa"/>
            <w:tcBorders>
              <w:top w:val="nil"/>
              <w:left w:val="single" w:sz="4" w:space="0" w:color="auto"/>
              <w:bottom w:val="single" w:sz="4" w:space="0" w:color="auto"/>
              <w:right w:val="single" w:sz="4" w:space="0" w:color="auto"/>
            </w:tcBorders>
            <w:noWrap/>
            <w:vAlign w:val="center"/>
          </w:tcPr>
          <w:p w14:paraId="0B50A956" w14:textId="77777777" w:rsidR="007610A4" w:rsidRPr="009C6119" w:rsidRDefault="007610A4" w:rsidP="004F0D79">
            <w:pPr>
              <w:widowControl/>
              <w:suppressAutoHyphens w:val="0"/>
              <w:kinsoku/>
              <w:wordWrap/>
              <w:overflowPunct/>
              <w:autoSpaceDE/>
              <w:autoSpaceDN/>
              <w:adjustRightInd/>
              <w:ind w:left="37"/>
              <w:jc w:val="center"/>
              <w:textAlignment w:val="auto"/>
              <w:rPr>
                <w:rFonts w:cs="ＭＳ Ｐゴシック"/>
                <w:color w:val="auto"/>
                <w:sz w:val="18"/>
                <w:szCs w:val="18"/>
              </w:rPr>
            </w:pPr>
            <w:r w:rsidRPr="009C6119">
              <w:rPr>
                <w:rFonts w:cs="ＭＳ Ｐゴシック" w:hint="eastAsia"/>
                <w:color w:val="auto"/>
                <w:sz w:val="18"/>
                <w:szCs w:val="18"/>
              </w:rPr>
              <w:t>1</w:t>
            </w:r>
            <w:r w:rsidRPr="009C6119">
              <w:rPr>
                <w:rFonts w:cs="ＭＳ Ｐゴシック"/>
                <w:color w:val="auto"/>
                <w:sz w:val="18"/>
                <w:szCs w:val="18"/>
              </w:rPr>
              <w:t>0</w:t>
            </w:r>
          </w:p>
        </w:tc>
        <w:tc>
          <w:tcPr>
            <w:tcW w:w="1026" w:type="dxa"/>
            <w:tcBorders>
              <w:top w:val="single" w:sz="4" w:space="0" w:color="auto"/>
              <w:left w:val="nil"/>
              <w:bottom w:val="single" w:sz="4" w:space="0" w:color="auto"/>
              <w:right w:val="single" w:sz="4" w:space="0" w:color="000000"/>
            </w:tcBorders>
            <w:noWrap/>
            <w:vAlign w:val="center"/>
          </w:tcPr>
          <w:p w14:paraId="307CF1AE" w14:textId="77777777" w:rsidR="007610A4" w:rsidRPr="009C6119" w:rsidRDefault="007610A4" w:rsidP="00051500">
            <w:pPr>
              <w:widowControl/>
              <w:suppressAutoHyphens w:val="0"/>
              <w:kinsoku/>
              <w:wordWrap/>
              <w:overflowPunct/>
              <w:autoSpaceDE/>
              <w:autoSpaceDN/>
              <w:adjustRightInd/>
              <w:ind w:left="-92" w:firstLineChars="50" w:firstLine="111"/>
              <w:jc w:val="center"/>
              <w:textAlignment w:val="auto"/>
              <w:rPr>
                <w:rFonts w:cs="ＭＳ Ｐゴシック"/>
                <w:color w:val="auto"/>
                <w:sz w:val="22"/>
                <w:szCs w:val="22"/>
              </w:rPr>
            </w:pPr>
          </w:p>
        </w:tc>
        <w:tc>
          <w:tcPr>
            <w:tcW w:w="1101" w:type="dxa"/>
            <w:tcBorders>
              <w:top w:val="single" w:sz="4" w:space="0" w:color="auto"/>
              <w:left w:val="nil"/>
              <w:bottom w:val="single" w:sz="4" w:space="0" w:color="auto"/>
              <w:right w:val="single" w:sz="4" w:space="0" w:color="auto"/>
            </w:tcBorders>
            <w:noWrap/>
            <w:vAlign w:val="center"/>
          </w:tcPr>
          <w:p w14:paraId="445064D8" w14:textId="77777777" w:rsidR="007610A4" w:rsidRPr="009C6119" w:rsidRDefault="007610A4" w:rsidP="00051500">
            <w:pPr>
              <w:widowControl/>
              <w:suppressAutoHyphens w:val="0"/>
              <w:kinsoku/>
              <w:wordWrap/>
              <w:overflowPunct/>
              <w:autoSpaceDE/>
              <w:autoSpaceDN/>
              <w:adjustRightInd/>
              <w:ind w:left="-134"/>
              <w:jc w:val="center"/>
              <w:textAlignment w:val="auto"/>
              <w:rPr>
                <w:rFonts w:cs="ＭＳ Ｐゴシック"/>
                <w:color w:val="auto"/>
                <w:sz w:val="22"/>
                <w:szCs w:val="22"/>
              </w:rPr>
            </w:pPr>
          </w:p>
        </w:tc>
        <w:tc>
          <w:tcPr>
            <w:tcW w:w="1281" w:type="dxa"/>
            <w:tcBorders>
              <w:top w:val="single" w:sz="4" w:space="0" w:color="auto"/>
              <w:left w:val="nil"/>
              <w:bottom w:val="single" w:sz="4" w:space="0" w:color="auto"/>
              <w:right w:val="single" w:sz="4" w:space="0" w:color="auto"/>
            </w:tcBorders>
            <w:noWrap/>
            <w:vAlign w:val="center"/>
          </w:tcPr>
          <w:p w14:paraId="5B399AFE" w14:textId="77777777" w:rsidR="007610A4" w:rsidRPr="009C6119" w:rsidRDefault="007610A4" w:rsidP="004F0D79">
            <w:pPr>
              <w:widowControl/>
              <w:suppressAutoHyphens w:val="0"/>
              <w:kinsoku/>
              <w:wordWrap/>
              <w:overflowPunct/>
              <w:autoSpaceDE/>
              <w:autoSpaceDN/>
              <w:adjustRightInd/>
              <w:ind w:left="-59"/>
              <w:jc w:val="center"/>
              <w:textAlignment w:val="auto"/>
              <w:rPr>
                <w:rFonts w:cs="ＭＳ Ｐゴシック"/>
                <w:color w:val="auto"/>
                <w:sz w:val="22"/>
                <w:szCs w:val="22"/>
              </w:rPr>
            </w:pPr>
          </w:p>
        </w:tc>
        <w:tc>
          <w:tcPr>
            <w:tcW w:w="964" w:type="dxa"/>
            <w:tcBorders>
              <w:top w:val="single" w:sz="4" w:space="0" w:color="auto"/>
              <w:left w:val="nil"/>
              <w:bottom w:val="single" w:sz="4" w:space="0" w:color="auto"/>
              <w:right w:val="single" w:sz="4" w:space="0" w:color="000000"/>
            </w:tcBorders>
            <w:noWrap/>
            <w:vAlign w:val="center"/>
          </w:tcPr>
          <w:p w14:paraId="4BFBEB06" w14:textId="77777777" w:rsidR="007610A4" w:rsidRPr="009C6119" w:rsidRDefault="007610A4" w:rsidP="004F0D79">
            <w:pPr>
              <w:widowControl/>
              <w:suppressAutoHyphens w:val="0"/>
              <w:kinsoku/>
              <w:wordWrap/>
              <w:overflowPunct/>
              <w:autoSpaceDE/>
              <w:autoSpaceDN/>
              <w:adjustRightInd/>
              <w:ind w:left="-110"/>
              <w:jc w:val="center"/>
              <w:textAlignment w:val="auto"/>
              <w:rPr>
                <w:rFonts w:cs="ＭＳ Ｐゴシック"/>
                <w:color w:val="auto"/>
                <w:sz w:val="22"/>
                <w:szCs w:val="22"/>
              </w:rPr>
            </w:pPr>
          </w:p>
        </w:tc>
        <w:tc>
          <w:tcPr>
            <w:tcW w:w="1134" w:type="dxa"/>
            <w:tcBorders>
              <w:top w:val="single" w:sz="4" w:space="0" w:color="auto"/>
              <w:left w:val="nil"/>
              <w:bottom w:val="single" w:sz="4" w:space="0" w:color="auto"/>
              <w:right w:val="nil"/>
            </w:tcBorders>
            <w:noWrap/>
            <w:vAlign w:val="center"/>
          </w:tcPr>
          <w:p w14:paraId="1A741C79" w14:textId="77777777" w:rsidR="007610A4" w:rsidRPr="009C6119" w:rsidRDefault="007610A4" w:rsidP="004F0D79">
            <w:pPr>
              <w:widowControl/>
              <w:suppressAutoHyphens w:val="0"/>
              <w:kinsoku/>
              <w:wordWrap/>
              <w:overflowPunct/>
              <w:autoSpaceDE/>
              <w:autoSpaceDN/>
              <w:adjustRightInd/>
              <w:ind w:left="-77"/>
              <w:jc w:val="center"/>
              <w:textAlignment w:val="auto"/>
              <w:rPr>
                <w:rFonts w:cs="ＭＳ Ｐゴシック"/>
                <w:color w:val="auto"/>
                <w:sz w:val="22"/>
                <w:szCs w:val="22"/>
              </w:rPr>
            </w:pPr>
          </w:p>
        </w:tc>
        <w:tc>
          <w:tcPr>
            <w:tcW w:w="1582" w:type="dxa"/>
            <w:tcBorders>
              <w:top w:val="single" w:sz="4" w:space="0" w:color="auto"/>
              <w:left w:val="single" w:sz="4" w:space="0" w:color="auto"/>
              <w:bottom w:val="single" w:sz="4" w:space="0" w:color="auto"/>
              <w:right w:val="single" w:sz="4" w:space="0" w:color="000000"/>
            </w:tcBorders>
            <w:noWrap/>
            <w:vAlign w:val="center"/>
          </w:tcPr>
          <w:p w14:paraId="737518E2" w14:textId="77777777" w:rsidR="007610A4" w:rsidRPr="009C6119" w:rsidRDefault="007610A4" w:rsidP="004F0D79">
            <w:pPr>
              <w:widowControl/>
              <w:suppressAutoHyphens w:val="0"/>
              <w:kinsoku/>
              <w:wordWrap/>
              <w:overflowPunct/>
              <w:autoSpaceDE/>
              <w:autoSpaceDN/>
              <w:adjustRightInd/>
              <w:ind w:left="-83"/>
              <w:jc w:val="center"/>
              <w:textAlignment w:val="auto"/>
              <w:rPr>
                <w:rFonts w:cs="ＭＳ Ｐゴシック"/>
                <w:color w:val="auto"/>
                <w:sz w:val="22"/>
                <w:szCs w:val="22"/>
              </w:rPr>
            </w:pPr>
          </w:p>
        </w:tc>
        <w:tc>
          <w:tcPr>
            <w:tcW w:w="1276" w:type="dxa"/>
            <w:tcBorders>
              <w:top w:val="single" w:sz="4" w:space="0" w:color="auto"/>
              <w:left w:val="nil"/>
              <w:bottom w:val="single" w:sz="4" w:space="0" w:color="auto"/>
              <w:right w:val="single" w:sz="4" w:space="0" w:color="auto"/>
            </w:tcBorders>
            <w:noWrap/>
            <w:vAlign w:val="center"/>
          </w:tcPr>
          <w:p w14:paraId="6E488884" w14:textId="77777777" w:rsidR="007610A4" w:rsidRPr="009C6119" w:rsidRDefault="007610A4" w:rsidP="004F0D79">
            <w:pPr>
              <w:widowControl/>
              <w:suppressAutoHyphens w:val="0"/>
              <w:kinsoku/>
              <w:wordWrap/>
              <w:overflowPunct/>
              <w:autoSpaceDE/>
              <w:autoSpaceDN/>
              <w:adjustRightInd/>
              <w:ind w:left="-92"/>
              <w:jc w:val="center"/>
              <w:textAlignment w:val="auto"/>
              <w:rPr>
                <w:rFonts w:cs="ＭＳ Ｐゴシック"/>
                <w:color w:val="auto"/>
                <w:sz w:val="22"/>
                <w:szCs w:val="22"/>
              </w:rPr>
            </w:pPr>
          </w:p>
        </w:tc>
        <w:tc>
          <w:tcPr>
            <w:tcW w:w="1559" w:type="dxa"/>
            <w:tcBorders>
              <w:top w:val="single" w:sz="4" w:space="0" w:color="auto"/>
              <w:left w:val="single" w:sz="4" w:space="0" w:color="auto"/>
              <w:bottom w:val="single" w:sz="4" w:space="0" w:color="auto"/>
              <w:right w:val="single" w:sz="4" w:space="0" w:color="auto"/>
            </w:tcBorders>
            <w:noWrap/>
            <w:vAlign w:val="center"/>
          </w:tcPr>
          <w:p w14:paraId="6FAA17E0" w14:textId="77777777" w:rsidR="007610A4" w:rsidRPr="009C6119" w:rsidRDefault="007610A4" w:rsidP="004F0D79">
            <w:pPr>
              <w:widowControl/>
              <w:suppressAutoHyphens w:val="0"/>
              <w:kinsoku/>
              <w:wordWrap/>
              <w:overflowPunct/>
              <w:autoSpaceDE/>
              <w:autoSpaceDN/>
              <w:adjustRightInd/>
              <w:ind w:left="-212"/>
              <w:jc w:val="center"/>
              <w:textAlignment w:val="auto"/>
              <w:rPr>
                <w:rFonts w:cs="ＭＳ Ｐゴシック"/>
                <w:color w:val="auto"/>
                <w:sz w:val="22"/>
                <w:szCs w:val="22"/>
              </w:rPr>
            </w:pPr>
          </w:p>
        </w:tc>
      </w:tr>
    </w:tbl>
    <w:p w14:paraId="52CBB50A" w14:textId="77777777" w:rsidR="00054A90" w:rsidRPr="009C6119" w:rsidRDefault="00054A90" w:rsidP="007610A4">
      <w:pPr>
        <w:widowControl/>
        <w:kinsoku/>
        <w:wordWrap/>
        <w:overflowPunct/>
        <w:adjustRightInd/>
        <w:ind w:leftChars="92" w:left="425" w:hangingChars="91" w:hanging="202"/>
        <w:textAlignment w:val="auto"/>
        <w:rPr>
          <w:rFonts w:hAnsi="Times New Roman"/>
          <w:bCs/>
          <w:color w:val="auto"/>
          <w:sz w:val="22"/>
          <w:szCs w:val="22"/>
        </w:rPr>
      </w:pPr>
    </w:p>
    <w:p w14:paraId="52235FAA" w14:textId="3BA95F86" w:rsidR="00EE79CB" w:rsidRPr="009C6119" w:rsidRDefault="00EE79CB">
      <w:pPr>
        <w:widowControl/>
        <w:suppressAutoHyphens w:val="0"/>
        <w:kinsoku/>
        <w:wordWrap/>
        <w:overflowPunct/>
        <w:autoSpaceDE/>
        <w:autoSpaceDN/>
        <w:adjustRightInd/>
        <w:textAlignment w:val="auto"/>
        <w:rPr>
          <w:rFonts w:hAnsi="Times New Roman"/>
          <w:bCs/>
          <w:color w:val="auto"/>
          <w:sz w:val="22"/>
          <w:szCs w:val="22"/>
        </w:rPr>
      </w:pPr>
      <w:r w:rsidRPr="009C6119">
        <w:rPr>
          <w:rFonts w:hAnsi="Times New Roman"/>
          <w:bCs/>
          <w:color w:val="auto"/>
          <w:sz w:val="22"/>
          <w:szCs w:val="22"/>
        </w:rPr>
        <w:br w:type="page"/>
      </w:r>
    </w:p>
    <w:p w14:paraId="6BC27B8A" w14:textId="77777777" w:rsidR="00D61321" w:rsidRPr="009C6119" w:rsidRDefault="00D61321">
      <w:pPr>
        <w:widowControl/>
        <w:suppressAutoHyphens w:val="0"/>
        <w:kinsoku/>
        <w:wordWrap/>
        <w:overflowPunct/>
        <w:autoSpaceDE/>
        <w:autoSpaceDN/>
        <w:adjustRightInd/>
        <w:textAlignment w:val="auto"/>
        <w:rPr>
          <w:rFonts w:hAnsi="Times New Roman"/>
          <w:bCs/>
          <w:color w:val="auto"/>
          <w:sz w:val="22"/>
          <w:szCs w:val="22"/>
        </w:rPr>
      </w:pPr>
    </w:p>
    <w:p w14:paraId="5FDF0EAE" w14:textId="3D94F07C" w:rsidR="00EF6340" w:rsidRPr="009C6119" w:rsidDel="008B44A9" w:rsidRDefault="009413D6" w:rsidP="008B44A9">
      <w:pPr>
        <w:widowControl/>
        <w:kinsoku/>
        <w:wordWrap/>
        <w:overflowPunct/>
        <w:adjustRightInd/>
        <w:textAlignment w:val="auto"/>
        <w:rPr>
          <w:rFonts w:hAnsi="Times New Roman"/>
          <w:bCs/>
          <w:color w:val="auto"/>
          <w:sz w:val="22"/>
          <w:szCs w:val="22"/>
        </w:rPr>
      </w:pPr>
      <w:r w:rsidRPr="009C6119">
        <w:rPr>
          <w:noProof/>
          <w:color w:val="auto"/>
        </w:rPr>
        <mc:AlternateContent>
          <mc:Choice Requires="wps">
            <w:drawing>
              <wp:anchor distT="0" distB="0" distL="114300" distR="114300" simplePos="0" relativeHeight="251658270" behindDoc="0" locked="0" layoutInCell="1" allowOverlap="1" wp14:anchorId="5A783405" wp14:editId="1EE9A1A8">
                <wp:simplePos x="0" y="0"/>
                <wp:positionH relativeFrom="column">
                  <wp:posOffset>8401050</wp:posOffset>
                </wp:positionH>
                <wp:positionV relativeFrom="paragraph">
                  <wp:posOffset>885825</wp:posOffset>
                </wp:positionV>
                <wp:extent cx="1682750" cy="805180"/>
                <wp:effectExtent l="0" t="0" r="0" b="0"/>
                <wp:wrapNone/>
                <wp:docPr id="936561761" name="大かっこ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750" cy="805180"/>
                        </a:xfrm>
                        <a:prstGeom prst="bracketPair">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w:pict>
              <v:shapetype w14:anchorId="51E8CD8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0" o:spid="_x0000_s1026" type="#_x0000_t185" style="position:absolute;margin-left:661.5pt;margin-top:69.75pt;width:132.5pt;height:63.4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" strokecolor="windowText" strokeweight=".5pt">
                <v:stroke joinstyle="miter"/>
                <v:path arrowok="t"/>
              </v:shape>
            </w:pict>
          </mc:Fallback>
        </mc:AlternateContent>
      </w:r>
      <w:r w:rsidRPr="009C6119">
        <w:rPr>
          <w:noProof/>
          <w:color w:val="auto"/>
        </w:rPr>
        <mc:AlternateContent>
          <mc:Choice Requires="wps">
            <w:drawing>
              <wp:anchor distT="0" distB="0" distL="114300" distR="114300" simplePos="0" relativeHeight="251658271" behindDoc="0" locked="0" layoutInCell="1" allowOverlap="1" wp14:anchorId="539EC7D8" wp14:editId="1111329D">
                <wp:simplePos x="0" y="0"/>
                <wp:positionH relativeFrom="column">
                  <wp:posOffset>8401050</wp:posOffset>
                </wp:positionH>
                <wp:positionV relativeFrom="paragraph">
                  <wp:posOffset>885825</wp:posOffset>
                </wp:positionV>
                <wp:extent cx="1682750" cy="805180"/>
                <wp:effectExtent l="0" t="0" r="0" b="0"/>
                <wp:wrapNone/>
                <wp:docPr id="1186314818" name="大かっこ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750" cy="805180"/>
                        </a:xfrm>
                        <a:prstGeom prst="bracketPair">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arto="http://schemas.microsoft.com/office/word/2006/arto">
            <w:pict w14:anchorId="03042521">
              <v:shape id="大かっこ 28" style="position:absolute;margin-left:661.5pt;margin-top:69.75pt;width:132.5pt;height:63.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windowText" strokeweight=".5pt"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" w14:anchorId="2818E9CD">
                <v:stroke joinstyle="miter"/>
                <v:path arrowok="t"/>
              </v:shape>
            </w:pict>
          </mc:Fallback>
        </mc:AlternateContent>
      </w:r>
      <w:r w:rsidR="00ED05BD" w:rsidRPr="009C6119">
        <w:rPr>
          <w:noProof/>
          <w:color w:val="auto"/>
        </w:rPr>
        <mc:AlternateContent>
          <mc:Choice Requires="wps">
            <w:drawing>
              <wp:anchor distT="0" distB="0" distL="114300" distR="114300" simplePos="0" relativeHeight="251658272" behindDoc="0" locked="0" layoutInCell="1" allowOverlap="1" wp14:anchorId="7989CF70" wp14:editId="0D40BAD1">
                <wp:simplePos x="0" y="0"/>
                <wp:positionH relativeFrom="column">
                  <wp:posOffset>8310245</wp:posOffset>
                </wp:positionH>
                <wp:positionV relativeFrom="paragraph">
                  <wp:posOffset>676910</wp:posOffset>
                </wp:positionV>
                <wp:extent cx="1774190" cy="805180"/>
                <wp:effectExtent l="0" t="0" r="16510" b="13970"/>
                <wp:wrapNone/>
                <wp:docPr id="380678949" name="大かっこ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4190" cy="805180"/>
                        </a:xfrm>
                        <a:prstGeom prst="bracketPair">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w:pict>
              <v:shape w14:anchorId="7FBD236E" id="大かっこ 32" o:spid="_x0000_s1026" type="#_x0000_t185" style="position:absolute;margin-left:654.35pt;margin-top:53.3pt;width:139.7pt;height:63.4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" strokecolor="windowText" strokeweight=".5pt">
                <v:stroke joinstyle="miter"/>
                <v:path arrowok="t"/>
              </v:shape>
            </w:pict>
          </mc:Fallback>
        </mc:AlternateContent>
      </w:r>
      <w:r w:rsidR="00EF6340" w:rsidRPr="009C6119">
        <w:rPr>
          <w:b/>
          <w:bCs/>
          <w:color w:val="auto"/>
        </w:rPr>
        <w:t>３　働き方改革実行計画</w:t>
      </w:r>
    </w:p>
    <w:p w14:paraId="0B4311BD" w14:textId="4CA4FBA2" w:rsidR="00EF6340" w:rsidRPr="009C6119" w:rsidDel="008B44A9" w:rsidRDefault="00EF6340" w:rsidP="31020F88">
      <w:pPr>
        <w:widowControl/>
        <w:kinsoku/>
        <w:wordWrap/>
        <w:overflowPunct/>
        <w:adjustRightInd/>
        <w:textAlignment w:val="auto"/>
        <w:rPr>
          <w:color w:val="auto"/>
        </w:rPr>
      </w:pPr>
    </w:p>
    <w:p w14:paraId="270C420C" w14:textId="393C367C" w:rsidR="00EF6340" w:rsidRPr="009C6119" w:rsidDel="008B44A9" w:rsidRDefault="00EF6340" w:rsidP="008B44A9">
      <w:pPr>
        <w:widowControl/>
        <w:kinsoku/>
        <w:wordWrap/>
        <w:overflowPunct/>
        <w:adjustRightInd/>
        <w:textAlignment w:val="auto"/>
        <w:rPr>
          <w:color w:val="auto"/>
          <w:sz w:val="21"/>
          <w:szCs w:val="21"/>
        </w:rPr>
      </w:pPr>
      <w:r w:rsidRPr="009C6119">
        <w:rPr>
          <w:color w:val="auto"/>
          <w:sz w:val="21"/>
          <w:szCs w:val="21"/>
        </w:rPr>
        <w:t>「働き方改革」等の取組状況及び計画</w:t>
      </w:r>
    </w:p>
    <w:tbl>
      <w:tblPr>
        <w:tblpPr w:leftFromText="142" w:rightFromText="142" w:vertAnchor="text" w:horzAnchor="margin" w:tblpXSpec="center" w:tblpY="399"/>
        <w:tblW w:w="10402" w:type="dxa"/>
        <w:tblCellMar>
          <w:left w:w="99" w:type="dxa"/>
          <w:right w:w="99" w:type="dxa"/>
        </w:tblCellMar>
        <w:tblLook w:val="04A0" w:firstRow="1" w:lastRow="0" w:firstColumn="1" w:lastColumn="0" w:noHBand="0" w:noVBand="1"/>
      </w:tblPr>
      <w:tblGrid>
        <w:gridCol w:w="3927"/>
        <w:gridCol w:w="6475"/>
      </w:tblGrid>
      <w:tr w:rsidR="003E06FD" w:rsidRPr="009C6119" w14:paraId="19B36CB7" w14:textId="77777777" w:rsidTr="0014127B">
        <w:trPr>
          <w:trHeight w:val="583"/>
        </w:trPr>
        <w:tc>
          <w:tcPr>
            <w:tcW w:w="3927" w:type="dxa"/>
            <w:tcBorders>
              <w:top w:val="single" w:sz="4" w:space="0" w:color="auto"/>
              <w:left w:val="single" w:sz="4" w:space="0" w:color="auto"/>
              <w:bottom w:val="single" w:sz="4" w:space="0" w:color="auto"/>
              <w:right w:val="nil"/>
            </w:tcBorders>
          </w:tcPr>
          <w:p w14:paraId="0B958426" w14:textId="77777777" w:rsidR="003E06FD" w:rsidRPr="009C6119" w:rsidRDefault="003E06FD" w:rsidP="0014127B">
            <w:pPr>
              <w:widowControl/>
              <w:kinsoku/>
              <w:wordWrap/>
              <w:overflowPunct/>
              <w:jc w:val="center"/>
              <w:rPr>
                <w:color w:val="auto"/>
                <w:sz w:val="21"/>
                <w:szCs w:val="21"/>
              </w:rPr>
            </w:pPr>
            <w:r w:rsidRPr="009C6119">
              <w:rPr>
                <w:rFonts w:hint="eastAsia"/>
                <w:color w:val="auto"/>
                <w:sz w:val="21"/>
                <w:szCs w:val="21"/>
              </w:rPr>
              <w:t>取組状況</w:t>
            </w:r>
          </w:p>
          <w:p w14:paraId="01FB4A00" w14:textId="77777777" w:rsidR="003E06FD" w:rsidRPr="009C6119" w:rsidRDefault="003E06FD" w:rsidP="0014127B">
            <w:pPr>
              <w:widowControl/>
              <w:kinsoku/>
              <w:wordWrap/>
              <w:overflowPunct/>
              <w:jc w:val="center"/>
              <w:rPr>
                <w:color w:val="auto"/>
                <w:sz w:val="21"/>
                <w:szCs w:val="21"/>
              </w:rPr>
            </w:pPr>
            <w:r w:rsidRPr="009C6119">
              <w:rPr>
                <w:rFonts w:hint="eastAsia"/>
                <w:color w:val="auto"/>
                <w:sz w:val="21"/>
                <w:szCs w:val="21"/>
              </w:rPr>
              <w:t>（各項目１つに</w:t>
            </w:r>
            <w:r w:rsidRPr="009C6119">
              <w:rPr>
                <w:color w:val="auto"/>
                <w:sz w:val="21"/>
                <w:szCs w:val="21"/>
              </w:rPr>
              <w:t>☑）</w:t>
            </w:r>
          </w:p>
        </w:tc>
        <w:tc>
          <w:tcPr>
            <w:tcW w:w="6475" w:type="dxa"/>
            <w:tcBorders>
              <w:top w:val="single" w:sz="4" w:space="0" w:color="auto"/>
              <w:left w:val="single" w:sz="4" w:space="0" w:color="auto"/>
              <w:bottom w:val="single" w:sz="4" w:space="0" w:color="auto"/>
              <w:right w:val="single" w:sz="4" w:space="0" w:color="auto"/>
            </w:tcBorders>
            <w:noWrap/>
          </w:tcPr>
          <w:p w14:paraId="20528B36" w14:textId="77777777" w:rsidR="003E06FD" w:rsidRPr="009C6119" w:rsidRDefault="003E06FD" w:rsidP="0014127B">
            <w:pPr>
              <w:widowControl/>
              <w:kinsoku/>
              <w:wordWrap/>
              <w:overflowPunct/>
              <w:spacing w:line="480" w:lineRule="auto"/>
              <w:jc w:val="center"/>
              <w:rPr>
                <w:rFonts w:cs="ＭＳ Ｐゴシック"/>
                <w:color w:val="auto"/>
                <w:sz w:val="21"/>
                <w:szCs w:val="21"/>
              </w:rPr>
            </w:pPr>
            <w:r w:rsidRPr="009C6119">
              <w:rPr>
                <w:rFonts w:cs="ＭＳ Ｐゴシック" w:hint="eastAsia"/>
                <w:color w:val="auto"/>
                <w:sz w:val="21"/>
                <w:szCs w:val="21"/>
              </w:rPr>
              <w:t>実施項目</w:t>
            </w:r>
          </w:p>
        </w:tc>
      </w:tr>
      <w:tr w:rsidR="003E06FD" w:rsidRPr="009C6119" w14:paraId="6B15C839" w14:textId="77777777" w:rsidTr="0014127B">
        <w:trPr>
          <w:trHeight w:val="583"/>
        </w:trPr>
        <w:tc>
          <w:tcPr>
            <w:tcW w:w="3927" w:type="dxa"/>
            <w:tcBorders>
              <w:top w:val="single" w:sz="4" w:space="0" w:color="auto"/>
              <w:left w:val="single" w:sz="4" w:space="0" w:color="auto"/>
              <w:bottom w:val="single" w:sz="4" w:space="0" w:color="auto"/>
              <w:right w:val="nil"/>
            </w:tcBorders>
          </w:tcPr>
          <w:p w14:paraId="135E67A6" w14:textId="77777777" w:rsidR="003E06FD" w:rsidRPr="009C6119" w:rsidRDefault="003E06FD" w:rsidP="006F4DC5">
            <w:pPr>
              <w:widowControl/>
              <w:numPr>
                <w:ilvl w:val="0"/>
                <w:numId w:val="2"/>
              </w:numPr>
              <w:kinsoku/>
              <w:wordWrap/>
              <w:overflowPunct/>
              <w:rPr>
                <w:color w:val="auto"/>
                <w:sz w:val="20"/>
                <w:szCs w:val="20"/>
              </w:rPr>
            </w:pPr>
            <w:r w:rsidRPr="009C6119">
              <w:rPr>
                <w:rFonts w:hint="eastAsia"/>
                <w:color w:val="auto"/>
                <w:sz w:val="20"/>
                <w:szCs w:val="20"/>
              </w:rPr>
              <w:t>取り組む予定はない</w:t>
            </w:r>
          </w:p>
          <w:p w14:paraId="27BB0381" w14:textId="77777777" w:rsidR="003E06FD" w:rsidRPr="009C6119" w:rsidRDefault="003E06FD" w:rsidP="006F4DC5">
            <w:pPr>
              <w:widowControl/>
              <w:numPr>
                <w:ilvl w:val="0"/>
                <w:numId w:val="2"/>
              </w:numPr>
              <w:kinsoku/>
              <w:wordWrap/>
              <w:overflowPunct/>
              <w:rPr>
                <w:color w:val="auto"/>
                <w:sz w:val="20"/>
                <w:szCs w:val="20"/>
              </w:rPr>
            </w:pPr>
            <w:r w:rsidRPr="009C6119">
              <w:rPr>
                <w:rFonts w:hint="eastAsia"/>
                <w:color w:val="auto"/>
                <w:sz w:val="20"/>
                <w:szCs w:val="20"/>
              </w:rPr>
              <w:t>既に取り組んでいて、引続き実施</w:t>
            </w:r>
          </w:p>
          <w:p w14:paraId="4C82282E" w14:textId="77777777" w:rsidR="003E06FD" w:rsidRPr="009C6119" w:rsidRDefault="003E06FD" w:rsidP="006F4DC5">
            <w:pPr>
              <w:widowControl/>
              <w:numPr>
                <w:ilvl w:val="0"/>
                <w:numId w:val="2"/>
              </w:numPr>
              <w:kinsoku/>
              <w:wordWrap/>
              <w:overflowPunct/>
              <w:rPr>
                <w:color w:val="auto"/>
                <w:sz w:val="20"/>
                <w:szCs w:val="20"/>
              </w:rPr>
            </w:pPr>
            <w:r w:rsidRPr="009C6119">
              <w:rPr>
                <w:rFonts w:hint="eastAsia"/>
                <w:color w:val="auto"/>
                <w:sz w:val="20"/>
                <w:szCs w:val="20"/>
              </w:rPr>
              <w:t>新たに取り組む予定</w:t>
            </w:r>
          </w:p>
        </w:tc>
        <w:tc>
          <w:tcPr>
            <w:tcW w:w="6475" w:type="dxa"/>
            <w:tcBorders>
              <w:top w:val="single" w:sz="4" w:space="0" w:color="auto"/>
              <w:left w:val="single" w:sz="4" w:space="0" w:color="auto"/>
              <w:bottom w:val="single" w:sz="4" w:space="0" w:color="auto"/>
              <w:right w:val="single" w:sz="4" w:space="0" w:color="auto"/>
            </w:tcBorders>
            <w:noWrap/>
          </w:tcPr>
          <w:p w14:paraId="384C4F05" w14:textId="77777777" w:rsidR="003E06FD" w:rsidRPr="009C6119" w:rsidRDefault="003E06FD" w:rsidP="0014127B">
            <w:pPr>
              <w:pStyle w:val="Default"/>
              <w:rPr>
                <w:rFonts w:ascii="ＭＳ 明朝" w:eastAsia="ＭＳ 明朝" w:hAnsi="ＭＳ 明朝"/>
                <w:b/>
                <w:color w:val="auto"/>
                <w:sz w:val="22"/>
                <w:szCs w:val="22"/>
              </w:rPr>
            </w:pPr>
            <w:r w:rsidRPr="009C6119">
              <w:rPr>
                <w:rFonts w:ascii="ＭＳ 明朝" w:eastAsia="ＭＳ 明朝" w:hAnsi="ＭＳ 明朝" w:hint="eastAsia"/>
                <w:b/>
                <w:color w:val="auto"/>
                <w:sz w:val="22"/>
                <w:szCs w:val="22"/>
              </w:rPr>
              <w:t>・　高齢者や育児中の方等の多様な人材が働ける環境の整備</w:t>
            </w:r>
          </w:p>
          <w:p w14:paraId="62803247" w14:textId="77777777" w:rsidR="003E06FD" w:rsidRPr="009C6119" w:rsidRDefault="003E06FD" w:rsidP="0014127B">
            <w:pPr>
              <w:pStyle w:val="Default"/>
              <w:jc w:val="center"/>
              <w:rPr>
                <w:rFonts w:ascii="ＭＳ 明朝" w:eastAsia="ＭＳ 明朝" w:hAnsi="ＭＳ 明朝"/>
                <w:b/>
                <w:color w:val="auto"/>
                <w:sz w:val="22"/>
                <w:szCs w:val="22"/>
              </w:rPr>
            </w:pPr>
            <w:r w:rsidRPr="009C6119">
              <w:rPr>
                <w:rFonts w:ascii="ＭＳ 明朝" w:eastAsia="ＭＳ 明朝" w:hAnsi="ＭＳ 明朝" w:hint="eastAsia"/>
                <w:color w:val="auto"/>
                <w:sz w:val="20"/>
                <w:szCs w:val="22"/>
              </w:rPr>
              <w:t>（短時間労働の導入、労働負荷の軽減の工夫　等）</w:t>
            </w:r>
          </w:p>
        </w:tc>
      </w:tr>
      <w:tr w:rsidR="003E06FD" w:rsidRPr="009C6119" w14:paraId="133161A0" w14:textId="77777777" w:rsidTr="0014127B">
        <w:trPr>
          <w:trHeight w:val="583"/>
        </w:trPr>
        <w:tc>
          <w:tcPr>
            <w:tcW w:w="3927" w:type="dxa"/>
            <w:tcBorders>
              <w:top w:val="single" w:sz="4" w:space="0" w:color="auto"/>
              <w:left w:val="single" w:sz="4" w:space="0" w:color="auto"/>
              <w:bottom w:val="single" w:sz="4" w:space="0" w:color="auto"/>
              <w:right w:val="nil"/>
            </w:tcBorders>
          </w:tcPr>
          <w:p w14:paraId="3DAF2B44" w14:textId="77777777" w:rsidR="003E06FD" w:rsidRPr="009C6119" w:rsidRDefault="003E06FD" w:rsidP="006F4DC5">
            <w:pPr>
              <w:widowControl/>
              <w:numPr>
                <w:ilvl w:val="0"/>
                <w:numId w:val="2"/>
              </w:numPr>
              <w:kinsoku/>
              <w:wordWrap/>
              <w:overflowPunct/>
              <w:rPr>
                <w:color w:val="auto"/>
                <w:sz w:val="20"/>
                <w:szCs w:val="20"/>
              </w:rPr>
            </w:pPr>
            <w:r w:rsidRPr="009C6119">
              <w:rPr>
                <w:rFonts w:hint="eastAsia"/>
                <w:color w:val="auto"/>
                <w:sz w:val="20"/>
                <w:szCs w:val="20"/>
              </w:rPr>
              <w:t>取り組む予定はない</w:t>
            </w:r>
          </w:p>
          <w:p w14:paraId="041BB396" w14:textId="77777777" w:rsidR="003E06FD" w:rsidRPr="009C6119" w:rsidRDefault="003E06FD" w:rsidP="006F4DC5">
            <w:pPr>
              <w:pStyle w:val="Default"/>
              <w:numPr>
                <w:ilvl w:val="0"/>
                <w:numId w:val="2"/>
              </w:numPr>
              <w:rPr>
                <w:rFonts w:ascii="ＭＳ 明朝" w:eastAsia="ＭＳ 明朝" w:hAnsi="ＭＳ 明朝"/>
                <w:color w:val="auto"/>
                <w:sz w:val="20"/>
                <w:szCs w:val="20"/>
              </w:rPr>
            </w:pPr>
            <w:r w:rsidRPr="009C6119">
              <w:rPr>
                <w:rFonts w:ascii="ＭＳ 明朝" w:eastAsia="ＭＳ 明朝" w:hAnsi="ＭＳ 明朝" w:hint="eastAsia"/>
                <w:color w:val="auto"/>
                <w:sz w:val="20"/>
                <w:szCs w:val="20"/>
              </w:rPr>
              <w:t>既に取り組んでいて、引続き実施</w:t>
            </w:r>
          </w:p>
          <w:p w14:paraId="35C539D7" w14:textId="77777777" w:rsidR="003E06FD" w:rsidRPr="009C6119" w:rsidRDefault="003E06FD" w:rsidP="006F4DC5">
            <w:pPr>
              <w:widowControl/>
              <w:numPr>
                <w:ilvl w:val="0"/>
                <w:numId w:val="2"/>
              </w:numPr>
              <w:kinsoku/>
              <w:wordWrap/>
              <w:overflowPunct/>
              <w:rPr>
                <w:color w:val="auto"/>
                <w:sz w:val="21"/>
                <w:szCs w:val="21"/>
              </w:rPr>
            </w:pPr>
            <w:r w:rsidRPr="009C6119">
              <w:rPr>
                <w:rFonts w:hint="eastAsia"/>
                <w:color w:val="auto"/>
                <w:sz w:val="20"/>
                <w:szCs w:val="20"/>
              </w:rPr>
              <w:t>新たに取り組む予定</w:t>
            </w:r>
          </w:p>
        </w:tc>
        <w:tc>
          <w:tcPr>
            <w:tcW w:w="6475" w:type="dxa"/>
            <w:tcBorders>
              <w:top w:val="single" w:sz="4" w:space="0" w:color="auto"/>
              <w:left w:val="single" w:sz="4" w:space="0" w:color="auto"/>
              <w:bottom w:val="single" w:sz="4" w:space="0" w:color="auto"/>
              <w:right w:val="single" w:sz="4" w:space="0" w:color="auto"/>
            </w:tcBorders>
            <w:noWrap/>
          </w:tcPr>
          <w:p w14:paraId="6A48B75B" w14:textId="77777777" w:rsidR="003E06FD" w:rsidRPr="009C6119" w:rsidRDefault="003E06FD" w:rsidP="0014127B">
            <w:pPr>
              <w:pStyle w:val="Default"/>
              <w:rPr>
                <w:rFonts w:ascii="ＭＳ 明朝" w:eastAsia="ＭＳ 明朝" w:hAnsi="ＭＳ 明朝"/>
                <w:b/>
                <w:color w:val="auto"/>
                <w:sz w:val="22"/>
                <w:szCs w:val="22"/>
              </w:rPr>
            </w:pPr>
            <w:r w:rsidRPr="009C6119">
              <w:rPr>
                <w:rFonts w:ascii="ＭＳ 明朝" w:eastAsia="ＭＳ 明朝" w:hAnsi="ＭＳ 明朝" w:hint="eastAsia"/>
                <w:b/>
                <w:color w:val="auto"/>
                <w:sz w:val="22"/>
                <w:szCs w:val="22"/>
              </w:rPr>
              <w:t>・　明確な雇用契約や評価制度等による労務管理の実施</w:t>
            </w:r>
          </w:p>
          <w:p w14:paraId="02AF1E7D" w14:textId="77777777" w:rsidR="003E06FD" w:rsidRPr="009C6119" w:rsidRDefault="003E06FD" w:rsidP="0014127B">
            <w:pPr>
              <w:widowControl/>
              <w:kinsoku/>
              <w:wordWrap/>
              <w:overflowPunct/>
              <w:spacing w:line="480" w:lineRule="auto"/>
              <w:jc w:val="center"/>
              <w:rPr>
                <w:rFonts w:cs="ＭＳ Ｐゴシック"/>
                <w:color w:val="auto"/>
                <w:sz w:val="21"/>
                <w:szCs w:val="21"/>
              </w:rPr>
            </w:pPr>
            <w:r w:rsidRPr="009C6119">
              <w:rPr>
                <w:rFonts w:hint="eastAsia"/>
                <w:color w:val="auto"/>
                <w:sz w:val="20"/>
                <w:szCs w:val="22"/>
              </w:rPr>
              <w:t>（雇用契約書の作成、人事評価の明確な基準　等）</w:t>
            </w:r>
          </w:p>
        </w:tc>
      </w:tr>
      <w:tr w:rsidR="003E06FD" w:rsidRPr="009C6119" w14:paraId="4D35A2F4" w14:textId="77777777" w:rsidTr="0014127B">
        <w:trPr>
          <w:trHeight w:val="583"/>
        </w:trPr>
        <w:tc>
          <w:tcPr>
            <w:tcW w:w="3927" w:type="dxa"/>
            <w:tcBorders>
              <w:top w:val="single" w:sz="4" w:space="0" w:color="auto"/>
              <w:left w:val="single" w:sz="4" w:space="0" w:color="auto"/>
              <w:bottom w:val="single" w:sz="4" w:space="0" w:color="auto"/>
              <w:right w:val="nil"/>
            </w:tcBorders>
          </w:tcPr>
          <w:p w14:paraId="687B0427" w14:textId="77777777" w:rsidR="003E06FD" w:rsidRPr="009C6119" w:rsidRDefault="003E06FD" w:rsidP="006F4DC5">
            <w:pPr>
              <w:widowControl/>
              <w:numPr>
                <w:ilvl w:val="0"/>
                <w:numId w:val="2"/>
              </w:numPr>
              <w:kinsoku/>
              <w:wordWrap/>
              <w:overflowPunct/>
              <w:rPr>
                <w:color w:val="auto"/>
                <w:sz w:val="20"/>
                <w:szCs w:val="20"/>
              </w:rPr>
            </w:pPr>
            <w:r w:rsidRPr="009C6119">
              <w:rPr>
                <w:rFonts w:hint="eastAsia"/>
                <w:color w:val="auto"/>
                <w:sz w:val="20"/>
                <w:szCs w:val="20"/>
              </w:rPr>
              <w:t>取り組む予定はない</w:t>
            </w:r>
          </w:p>
          <w:p w14:paraId="525B3285" w14:textId="77777777" w:rsidR="003E06FD" w:rsidRPr="009C6119" w:rsidRDefault="003E06FD" w:rsidP="006F4DC5">
            <w:pPr>
              <w:pStyle w:val="Default"/>
              <w:numPr>
                <w:ilvl w:val="0"/>
                <w:numId w:val="2"/>
              </w:numPr>
              <w:rPr>
                <w:rFonts w:ascii="ＭＳ 明朝" w:eastAsia="ＭＳ 明朝" w:hAnsi="ＭＳ 明朝"/>
                <w:color w:val="auto"/>
                <w:sz w:val="20"/>
                <w:szCs w:val="20"/>
              </w:rPr>
            </w:pPr>
            <w:r w:rsidRPr="009C6119">
              <w:rPr>
                <w:rFonts w:ascii="ＭＳ 明朝" w:eastAsia="ＭＳ 明朝" w:hAnsi="ＭＳ 明朝" w:hint="eastAsia"/>
                <w:color w:val="auto"/>
                <w:sz w:val="20"/>
                <w:szCs w:val="20"/>
              </w:rPr>
              <w:t>既に取り組んでいて、引続き実施</w:t>
            </w:r>
          </w:p>
          <w:p w14:paraId="0FADF6CE" w14:textId="77777777" w:rsidR="003E06FD" w:rsidRPr="009C6119" w:rsidRDefault="003E06FD" w:rsidP="006F4DC5">
            <w:pPr>
              <w:widowControl/>
              <w:numPr>
                <w:ilvl w:val="0"/>
                <w:numId w:val="2"/>
              </w:numPr>
              <w:kinsoku/>
              <w:wordWrap/>
              <w:overflowPunct/>
              <w:rPr>
                <w:color w:val="auto"/>
                <w:sz w:val="21"/>
                <w:szCs w:val="21"/>
              </w:rPr>
            </w:pPr>
            <w:r w:rsidRPr="009C6119">
              <w:rPr>
                <w:rFonts w:hint="eastAsia"/>
                <w:color w:val="auto"/>
                <w:sz w:val="20"/>
                <w:szCs w:val="20"/>
              </w:rPr>
              <w:t>新たに取り組む予定</w:t>
            </w:r>
          </w:p>
        </w:tc>
        <w:tc>
          <w:tcPr>
            <w:tcW w:w="6475" w:type="dxa"/>
            <w:tcBorders>
              <w:top w:val="single" w:sz="4" w:space="0" w:color="auto"/>
              <w:left w:val="single" w:sz="4" w:space="0" w:color="auto"/>
              <w:bottom w:val="single" w:sz="4" w:space="0" w:color="auto"/>
              <w:right w:val="single" w:sz="4" w:space="0" w:color="auto"/>
            </w:tcBorders>
            <w:noWrap/>
          </w:tcPr>
          <w:p w14:paraId="1FE1F230" w14:textId="77777777" w:rsidR="003E06FD" w:rsidRPr="009C6119" w:rsidRDefault="003E06FD" w:rsidP="0014127B">
            <w:pPr>
              <w:pStyle w:val="Default"/>
              <w:rPr>
                <w:rFonts w:ascii="ＭＳ 明朝" w:eastAsia="ＭＳ 明朝" w:hAnsi="ＭＳ 明朝"/>
                <w:b/>
                <w:color w:val="auto"/>
                <w:sz w:val="22"/>
                <w:szCs w:val="22"/>
              </w:rPr>
            </w:pPr>
            <w:r w:rsidRPr="009C6119">
              <w:rPr>
                <w:rFonts w:ascii="ＭＳ 明朝" w:eastAsia="ＭＳ 明朝" w:hAnsi="ＭＳ 明朝" w:hint="eastAsia"/>
                <w:b/>
                <w:color w:val="auto"/>
                <w:sz w:val="22"/>
                <w:szCs w:val="22"/>
              </w:rPr>
              <w:t>・　データ化、マニュアル化、整理整頓等による作業の効率化</w:t>
            </w:r>
          </w:p>
          <w:p w14:paraId="3A14DB80" w14:textId="77777777" w:rsidR="003E06FD" w:rsidRPr="009C6119" w:rsidRDefault="003E06FD" w:rsidP="0014127B">
            <w:pPr>
              <w:widowControl/>
              <w:kinsoku/>
              <w:wordWrap/>
              <w:overflowPunct/>
              <w:spacing w:line="480" w:lineRule="auto"/>
              <w:jc w:val="center"/>
              <w:rPr>
                <w:rFonts w:cs="ＭＳ Ｐゴシック"/>
                <w:color w:val="auto"/>
                <w:sz w:val="21"/>
                <w:szCs w:val="21"/>
              </w:rPr>
            </w:pPr>
            <w:r w:rsidRPr="009C6119">
              <w:rPr>
                <w:rFonts w:hint="eastAsia"/>
                <w:color w:val="auto"/>
                <w:sz w:val="20"/>
                <w:szCs w:val="22"/>
              </w:rPr>
              <w:t>（データの記録、物や書類の整理　等）</w:t>
            </w:r>
          </w:p>
        </w:tc>
      </w:tr>
      <w:tr w:rsidR="003E06FD" w:rsidRPr="009C6119" w14:paraId="3AC8D7C2" w14:textId="77777777" w:rsidTr="0014127B">
        <w:trPr>
          <w:trHeight w:val="583"/>
        </w:trPr>
        <w:tc>
          <w:tcPr>
            <w:tcW w:w="3927" w:type="dxa"/>
            <w:tcBorders>
              <w:top w:val="single" w:sz="4" w:space="0" w:color="auto"/>
              <w:left w:val="single" w:sz="4" w:space="0" w:color="auto"/>
              <w:bottom w:val="single" w:sz="4" w:space="0" w:color="auto"/>
              <w:right w:val="nil"/>
            </w:tcBorders>
          </w:tcPr>
          <w:p w14:paraId="1DB9423C" w14:textId="77777777" w:rsidR="003E06FD" w:rsidRPr="009C6119" w:rsidRDefault="003E06FD" w:rsidP="006F4DC5">
            <w:pPr>
              <w:widowControl/>
              <w:numPr>
                <w:ilvl w:val="0"/>
                <w:numId w:val="2"/>
              </w:numPr>
              <w:kinsoku/>
              <w:wordWrap/>
              <w:overflowPunct/>
              <w:rPr>
                <w:color w:val="auto"/>
                <w:sz w:val="20"/>
                <w:szCs w:val="20"/>
              </w:rPr>
            </w:pPr>
            <w:r w:rsidRPr="009C6119">
              <w:rPr>
                <w:rFonts w:hint="eastAsia"/>
                <w:color w:val="auto"/>
                <w:sz w:val="20"/>
                <w:szCs w:val="20"/>
              </w:rPr>
              <w:t>取り組む予定はない</w:t>
            </w:r>
          </w:p>
          <w:p w14:paraId="672EB83C" w14:textId="77777777" w:rsidR="003E06FD" w:rsidRPr="009C6119" w:rsidRDefault="003E06FD" w:rsidP="006F4DC5">
            <w:pPr>
              <w:pStyle w:val="Default"/>
              <w:numPr>
                <w:ilvl w:val="0"/>
                <w:numId w:val="2"/>
              </w:numPr>
              <w:rPr>
                <w:rFonts w:ascii="ＭＳ 明朝" w:eastAsia="ＭＳ 明朝" w:hAnsi="ＭＳ 明朝"/>
                <w:color w:val="auto"/>
                <w:sz w:val="20"/>
                <w:szCs w:val="20"/>
              </w:rPr>
            </w:pPr>
            <w:r w:rsidRPr="009C6119">
              <w:rPr>
                <w:rFonts w:ascii="ＭＳ 明朝" w:eastAsia="ＭＳ 明朝" w:hAnsi="ＭＳ 明朝" w:hint="eastAsia"/>
                <w:color w:val="auto"/>
                <w:sz w:val="20"/>
                <w:szCs w:val="20"/>
              </w:rPr>
              <w:t>既に取り組んでいて、引続き実施</w:t>
            </w:r>
          </w:p>
          <w:p w14:paraId="065EB7BB" w14:textId="77777777" w:rsidR="003E06FD" w:rsidRPr="009C6119" w:rsidRDefault="003E06FD" w:rsidP="006F4DC5">
            <w:pPr>
              <w:widowControl/>
              <w:numPr>
                <w:ilvl w:val="0"/>
                <w:numId w:val="2"/>
              </w:numPr>
              <w:kinsoku/>
              <w:wordWrap/>
              <w:overflowPunct/>
              <w:rPr>
                <w:color w:val="auto"/>
                <w:sz w:val="21"/>
                <w:szCs w:val="21"/>
              </w:rPr>
            </w:pPr>
            <w:r w:rsidRPr="009C6119">
              <w:rPr>
                <w:rFonts w:hint="eastAsia"/>
                <w:color w:val="auto"/>
                <w:sz w:val="20"/>
                <w:szCs w:val="20"/>
              </w:rPr>
              <w:t>新たに取り組む予定</w:t>
            </w:r>
          </w:p>
        </w:tc>
        <w:tc>
          <w:tcPr>
            <w:tcW w:w="6475" w:type="dxa"/>
            <w:tcBorders>
              <w:top w:val="single" w:sz="4" w:space="0" w:color="auto"/>
              <w:left w:val="single" w:sz="4" w:space="0" w:color="auto"/>
              <w:bottom w:val="single" w:sz="4" w:space="0" w:color="auto"/>
              <w:right w:val="single" w:sz="4" w:space="0" w:color="auto"/>
            </w:tcBorders>
            <w:noWrap/>
            <w:vAlign w:val="center"/>
          </w:tcPr>
          <w:p w14:paraId="7ABB43EB" w14:textId="77777777" w:rsidR="003E06FD" w:rsidRPr="009C6119" w:rsidRDefault="003E06FD" w:rsidP="0014127B">
            <w:pPr>
              <w:pStyle w:val="Default"/>
              <w:rPr>
                <w:rFonts w:ascii="ＭＳ 明朝" w:eastAsia="ＭＳ 明朝" w:hAnsi="ＭＳ 明朝"/>
                <w:b/>
                <w:color w:val="auto"/>
                <w:sz w:val="22"/>
                <w:szCs w:val="22"/>
              </w:rPr>
            </w:pPr>
            <w:r w:rsidRPr="009C6119">
              <w:rPr>
                <w:rFonts w:ascii="ＭＳ 明朝" w:eastAsia="ＭＳ 明朝" w:hAnsi="ＭＳ 明朝" w:hint="eastAsia"/>
                <w:b/>
                <w:color w:val="auto"/>
                <w:sz w:val="22"/>
                <w:szCs w:val="22"/>
              </w:rPr>
              <w:t>・　農業の特性に合った就労条件の整備や作業の平準化</w:t>
            </w:r>
          </w:p>
          <w:p w14:paraId="7D29770B" w14:textId="77777777" w:rsidR="003E06FD" w:rsidRPr="009C6119" w:rsidRDefault="003E06FD" w:rsidP="0014127B">
            <w:pPr>
              <w:widowControl/>
              <w:kinsoku/>
              <w:wordWrap/>
              <w:overflowPunct/>
              <w:jc w:val="center"/>
              <w:rPr>
                <w:rFonts w:cs="ＭＳ Ｐゴシック"/>
                <w:color w:val="auto"/>
                <w:sz w:val="21"/>
                <w:szCs w:val="21"/>
              </w:rPr>
            </w:pPr>
            <w:r w:rsidRPr="009C6119">
              <w:rPr>
                <w:rFonts w:hint="eastAsia"/>
                <w:color w:val="auto"/>
                <w:sz w:val="20"/>
                <w:szCs w:val="22"/>
              </w:rPr>
              <w:t>（農業の繁閑を活かした就労体系　等）</w:t>
            </w:r>
          </w:p>
        </w:tc>
      </w:tr>
      <w:tr w:rsidR="003E06FD" w:rsidRPr="009C6119" w14:paraId="77C7076E" w14:textId="77777777" w:rsidTr="0014127B">
        <w:trPr>
          <w:trHeight w:val="1637"/>
        </w:trPr>
        <w:tc>
          <w:tcPr>
            <w:tcW w:w="3927" w:type="dxa"/>
            <w:tcBorders>
              <w:top w:val="single" w:sz="4" w:space="0" w:color="auto"/>
              <w:left w:val="single" w:sz="4" w:space="0" w:color="auto"/>
              <w:bottom w:val="single" w:sz="4" w:space="0" w:color="auto"/>
              <w:right w:val="nil"/>
            </w:tcBorders>
          </w:tcPr>
          <w:p w14:paraId="460A0392" w14:textId="77777777" w:rsidR="003E06FD" w:rsidRPr="009C6119" w:rsidRDefault="003E06FD" w:rsidP="006F4DC5">
            <w:pPr>
              <w:widowControl/>
              <w:numPr>
                <w:ilvl w:val="0"/>
                <w:numId w:val="2"/>
              </w:numPr>
              <w:kinsoku/>
              <w:wordWrap/>
              <w:overflowPunct/>
              <w:spacing w:line="360" w:lineRule="auto"/>
              <w:rPr>
                <w:color w:val="auto"/>
                <w:sz w:val="20"/>
                <w:szCs w:val="20"/>
              </w:rPr>
            </w:pPr>
            <w:r w:rsidRPr="009C6119">
              <w:rPr>
                <w:rFonts w:hint="eastAsia"/>
                <w:color w:val="auto"/>
                <w:sz w:val="20"/>
                <w:szCs w:val="20"/>
              </w:rPr>
              <w:t>取り組む予定はない</w:t>
            </w:r>
          </w:p>
          <w:p w14:paraId="0937C691" w14:textId="77777777" w:rsidR="003E06FD" w:rsidRPr="009C6119" w:rsidRDefault="003E06FD" w:rsidP="006F4DC5">
            <w:pPr>
              <w:pStyle w:val="Default"/>
              <w:numPr>
                <w:ilvl w:val="0"/>
                <w:numId w:val="2"/>
              </w:numPr>
              <w:spacing w:line="360" w:lineRule="auto"/>
              <w:rPr>
                <w:rFonts w:ascii="ＭＳ 明朝" w:eastAsia="ＭＳ 明朝" w:hAnsi="ＭＳ 明朝"/>
                <w:color w:val="auto"/>
                <w:sz w:val="20"/>
                <w:szCs w:val="20"/>
              </w:rPr>
            </w:pPr>
            <w:r w:rsidRPr="009C6119">
              <w:rPr>
                <w:rFonts w:ascii="ＭＳ 明朝" w:eastAsia="ＭＳ 明朝" w:hAnsi="ＭＳ 明朝" w:hint="eastAsia"/>
                <w:color w:val="auto"/>
                <w:sz w:val="20"/>
                <w:szCs w:val="20"/>
              </w:rPr>
              <w:t>既に取り組んでいて、引続き実施</w:t>
            </w:r>
          </w:p>
          <w:p w14:paraId="3BC969F0" w14:textId="77777777" w:rsidR="003E06FD" w:rsidRPr="009C6119" w:rsidRDefault="003E06FD" w:rsidP="006F4DC5">
            <w:pPr>
              <w:widowControl/>
              <w:numPr>
                <w:ilvl w:val="0"/>
                <w:numId w:val="2"/>
              </w:numPr>
              <w:kinsoku/>
              <w:wordWrap/>
              <w:overflowPunct/>
              <w:spacing w:line="360" w:lineRule="auto"/>
              <w:rPr>
                <w:color w:val="auto"/>
                <w:sz w:val="20"/>
                <w:szCs w:val="20"/>
              </w:rPr>
            </w:pPr>
            <w:r w:rsidRPr="009C6119">
              <w:rPr>
                <w:rFonts w:hint="eastAsia"/>
                <w:color w:val="auto"/>
                <w:sz w:val="20"/>
                <w:szCs w:val="20"/>
              </w:rPr>
              <w:t>新たに取り組む予定</w:t>
            </w:r>
          </w:p>
        </w:tc>
        <w:tc>
          <w:tcPr>
            <w:tcW w:w="6475" w:type="dxa"/>
            <w:tcBorders>
              <w:top w:val="single" w:sz="4" w:space="0" w:color="auto"/>
              <w:left w:val="single" w:sz="4" w:space="0" w:color="auto"/>
              <w:bottom w:val="single" w:sz="4" w:space="0" w:color="auto"/>
              <w:right w:val="single" w:sz="4" w:space="0" w:color="auto"/>
            </w:tcBorders>
            <w:noWrap/>
            <w:vAlign w:val="center"/>
          </w:tcPr>
          <w:p w14:paraId="38F1FE0B" w14:textId="77777777" w:rsidR="003E06FD" w:rsidRPr="009C6119" w:rsidRDefault="003E06FD" w:rsidP="0014127B">
            <w:pPr>
              <w:pStyle w:val="Default"/>
              <w:rPr>
                <w:rFonts w:ascii="ＭＳ 明朝" w:eastAsia="ＭＳ 明朝" w:hAnsi="ＭＳ 明朝"/>
                <w:b/>
                <w:color w:val="auto"/>
                <w:sz w:val="22"/>
                <w:szCs w:val="22"/>
              </w:rPr>
            </w:pPr>
            <w:r w:rsidRPr="009C6119">
              <w:rPr>
                <w:rFonts w:ascii="ＭＳ 明朝" w:eastAsia="ＭＳ 明朝" w:hAnsi="ＭＳ 明朝"/>
                <w:b/>
                <w:noProof/>
                <w:color w:val="auto"/>
                <w:sz w:val="22"/>
                <w:szCs w:val="22"/>
              </w:rPr>
              <mc:AlternateContent>
                <mc:Choice Requires="wps">
                  <w:drawing>
                    <wp:anchor distT="45720" distB="45720" distL="114300" distR="114300" simplePos="0" relativeHeight="251671593" behindDoc="0" locked="0" layoutInCell="1" allowOverlap="1" wp14:anchorId="245585D9" wp14:editId="7FFC9AC3">
                      <wp:simplePos x="0" y="0"/>
                      <wp:positionH relativeFrom="column">
                        <wp:posOffset>840105</wp:posOffset>
                      </wp:positionH>
                      <wp:positionV relativeFrom="paragraph">
                        <wp:posOffset>56515</wp:posOffset>
                      </wp:positionV>
                      <wp:extent cx="3112770" cy="897255"/>
                      <wp:effectExtent l="6985" t="13335" r="13970" b="13335"/>
                      <wp:wrapNone/>
                      <wp:docPr id="9" name="AutoShape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2770" cy="89725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56140D8" id="AutoShape 374" o:spid="_x0000_s1026" type="#_x0000_t185" style="position:absolute;margin-left:66.15pt;margin-top:4.45pt;width:245.1pt;height:70.65pt;z-index:25167159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">
                      <v:textbox style="mso-fit-shape-to-text:t"/>
                    </v:shape>
                  </w:pict>
                </mc:Fallback>
              </mc:AlternateContent>
            </w:r>
          </w:p>
          <w:p w14:paraId="36ABCE61" w14:textId="77777777" w:rsidR="003E06FD" w:rsidRPr="009C6119" w:rsidRDefault="003E06FD" w:rsidP="0014127B">
            <w:pPr>
              <w:pStyle w:val="Default"/>
              <w:rPr>
                <w:rFonts w:ascii="ＭＳ 明朝" w:eastAsia="ＭＳ 明朝" w:hAnsi="ＭＳ 明朝"/>
                <w:b/>
                <w:color w:val="auto"/>
                <w:sz w:val="22"/>
                <w:szCs w:val="22"/>
              </w:rPr>
            </w:pPr>
          </w:p>
          <w:p w14:paraId="781925AB" w14:textId="77777777" w:rsidR="003E06FD" w:rsidRPr="009C6119" w:rsidRDefault="003E06FD" w:rsidP="0014127B">
            <w:pPr>
              <w:pStyle w:val="Default"/>
              <w:rPr>
                <w:rFonts w:ascii="ＭＳ 明朝" w:eastAsia="ＭＳ 明朝" w:hAnsi="ＭＳ 明朝"/>
                <w:b/>
                <w:color w:val="auto"/>
                <w:sz w:val="22"/>
                <w:szCs w:val="22"/>
              </w:rPr>
            </w:pPr>
            <w:r w:rsidRPr="009C6119">
              <w:rPr>
                <w:rFonts w:ascii="ＭＳ 明朝" w:eastAsia="ＭＳ 明朝" w:hAnsi="ＭＳ 明朝" w:hint="eastAsia"/>
                <w:b/>
                <w:color w:val="auto"/>
                <w:sz w:val="22"/>
                <w:szCs w:val="22"/>
              </w:rPr>
              <w:t>・　その他</w:t>
            </w:r>
          </w:p>
        </w:tc>
      </w:tr>
      <w:tr w:rsidR="003E06FD" w:rsidRPr="009C6119" w14:paraId="18F25938" w14:textId="77777777" w:rsidTr="0014127B">
        <w:trPr>
          <w:trHeight w:val="583"/>
        </w:trPr>
        <w:tc>
          <w:tcPr>
            <w:tcW w:w="10402" w:type="dxa"/>
            <w:gridSpan w:val="2"/>
            <w:tcBorders>
              <w:top w:val="single" w:sz="4" w:space="0" w:color="auto"/>
              <w:left w:val="single" w:sz="4" w:space="0" w:color="auto"/>
              <w:bottom w:val="single" w:sz="4" w:space="0" w:color="000000"/>
              <w:right w:val="single" w:sz="4" w:space="0" w:color="auto"/>
            </w:tcBorders>
          </w:tcPr>
          <w:p w14:paraId="2974FFF9" w14:textId="77777777" w:rsidR="003E06FD" w:rsidRPr="009C6119" w:rsidRDefault="003E06FD" w:rsidP="0014127B">
            <w:pPr>
              <w:widowControl/>
              <w:kinsoku/>
              <w:wordWrap/>
              <w:overflowPunct/>
              <w:rPr>
                <w:rFonts w:cs="ＭＳ Ｐゴシック"/>
                <w:color w:val="auto"/>
                <w:sz w:val="21"/>
                <w:szCs w:val="21"/>
              </w:rPr>
            </w:pPr>
            <w:r w:rsidRPr="009C6119">
              <w:rPr>
                <w:rFonts w:cs="ＭＳ Ｐゴシック" w:hint="eastAsia"/>
                <w:color w:val="auto"/>
                <w:sz w:val="21"/>
                <w:szCs w:val="21"/>
              </w:rPr>
              <w:t>（働き方改革の参考定義）</w:t>
            </w:r>
          </w:p>
          <w:p w14:paraId="088CB46C" w14:textId="77777777" w:rsidR="003E06FD" w:rsidRPr="009C6119" w:rsidRDefault="003E06FD" w:rsidP="0014127B">
            <w:pPr>
              <w:widowControl/>
              <w:kinsoku/>
              <w:wordWrap/>
              <w:overflowPunct/>
              <w:ind w:firstLineChars="100" w:firstLine="212"/>
              <w:rPr>
                <w:rFonts w:cs="ＭＳ Ｐゴシック"/>
                <w:color w:val="auto"/>
                <w:sz w:val="21"/>
                <w:szCs w:val="21"/>
              </w:rPr>
            </w:pPr>
            <w:r w:rsidRPr="009C6119">
              <w:rPr>
                <w:rFonts w:cs="ＭＳ Ｐゴシック" w:hint="eastAsia"/>
                <w:color w:val="auto"/>
                <w:sz w:val="21"/>
                <w:szCs w:val="21"/>
              </w:rPr>
              <w:t>若い方や多様な人材が働きやすいように、経営者の意識の向上、作業を省力化する最先端の技術の活用、労務管理の考え方の導入、生産性の高い取り組みへの見直し、かつ「人」に優しい環境作りができるかということを経営者が考え、取り組み、実現していること。</w:t>
            </w:r>
          </w:p>
        </w:tc>
      </w:tr>
    </w:tbl>
    <w:p w14:paraId="7652D809" w14:textId="53C25126" w:rsidR="00EF6340" w:rsidRPr="009C6119" w:rsidDel="008B44A9" w:rsidRDefault="00EF6340" w:rsidP="008B44A9">
      <w:pPr>
        <w:widowControl/>
        <w:kinsoku/>
        <w:wordWrap/>
        <w:overflowPunct/>
        <w:adjustRightInd/>
        <w:textAlignment w:val="auto"/>
        <w:rPr>
          <w:color w:val="auto"/>
          <w:sz w:val="22"/>
          <w:szCs w:val="22"/>
        </w:rPr>
      </w:pPr>
    </w:p>
    <w:p w14:paraId="6336C5DB" w14:textId="77777777" w:rsidR="00EF6340" w:rsidRPr="009C6119" w:rsidRDefault="00EF6340" w:rsidP="00EF6340">
      <w:pPr>
        <w:kinsoku/>
        <w:wordWrap/>
        <w:overflowPunct/>
        <w:rPr>
          <w:color w:val="auto"/>
          <w:sz w:val="22"/>
          <w:szCs w:val="22"/>
        </w:rPr>
      </w:pPr>
    </w:p>
    <w:p w14:paraId="1318E020" w14:textId="77777777" w:rsidR="00A14DD5" w:rsidRPr="009C6119" w:rsidRDefault="00EF6340" w:rsidP="00EF6340">
      <w:pPr>
        <w:kinsoku/>
        <w:wordWrap/>
        <w:overflowPunct/>
        <w:topLinePunct/>
        <w:snapToGrid w:val="0"/>
        <w:rPr>
          <w:color w:val="auto"/>
        </w:rPr>
      </w:pPr>
      <w:r w:rsidRPr="009C6119">
        <w:rPr>
          <w:rFonts w:hAnsi="Times New Roman"/>
          <w:b/>
          <w:color w:val="auto"/>
        </w:rPr>
        <w:br w:type="page"/>
      </w:r>
      <w:r w:rsidRPr="009C6119">
        <w:rPr>
          <w:rFonts w:hAnsi="Times New Roman" w:hint="eastAsia"/>
          <w:b/>
          <w:color w:val="auto"/>
        </w:rPr>
        <w:lastRenderedPageBreak/>
        <w:t>４</w:t>
      </w:r>
      <w:r w:rsidR="00A14DD5" w:rsidRPr="009C6119">
        <w:rPr>
          <w:rFonts w:hAnsi="Times New Roman" w:hint="eastAsia"/>
          <w:b/>
          <w:color w:val="auto"/>
        </w:rPr>
        <w:t xml:space="preserve">　反社会的勢力の排除に関する誓約</w:t>
      </w:r>
    </w:p>
    <w:p w14:paraId="3C5AE0C0" w14:textId="77777777" w:rsidR="00A14DD5" w:rsidRPr="009C6119" w:rsidRDefault="00A14DD5" w:rsidP="00715FB5">
      <w:pPr>
        <w:widowControl/>
        <w:kinsoku/>
        <w:wordWrap/>
        <w:overflowPunct/>
        <w:adjustRightInd/>
        <w:textAlignment w:val="auto"/>
        <w:rPr>
          <w:color w:val="auto"/>
        </w:rPr>
      </w:pPr>
    </w:p>
    <w:p w14:paraId="056CF747" w14:textId="77777777" w:rsidR="00612FA3" w:rsidRPr="009C6119" w:rsidRDefault="004F4ABE" w:rsidP="00715FB5">
      <w:pPr>
        <w:widowControl/>
        <w:kinsoku/>
        <w:wordWrap/>
        <w:overflowPunct/>
        <w:adjustRightInd/>
        <w:textAlignment w:val="auto"/>
        <w:rPr>
          <w:color w:val="auto"/>
        </w:rPr>
      </w:pPr>
      <w:r w:rsidRPr="009C6119">
        <w:rPr>
          <w:rFonts w:hint="eastAsia"/>
          <w:color w:val="auto"/>
        </w:rPr>
        <w:t>以下</w:t>
      </w:r>
      <w:r w:rsidR="00612FA3" w:rsidRPr="009C6119">
        <w:rPr>
          <w:rFonts w:hint="eastAsia"/>
          <w:color w:val="auto"/>
        </w:rPr>
        <w:t>枠内に記載の内容について、確認して承諾する場合は、チェックを入れてください。</w:t>
      </w:r>
    </w:p>
    <w:p w14:paraId="405703E2" w14:textId="77777777" w:rsidR="00612FA3" w:rsidRPr="009C6119" w:rsidRDefault="00612FA3" w:rsidP="00715FB5">
      <w:pPr>
        <w:widowControl/>
        <w:kinsoku/>
        <w:wordWrap/>
        <w:overflowPunct/>
        <w:adjustRightInd/>
        <w:textAlignment w:val="auto"/>
        <w:rPr>
          <w:color w:val="auto"/>
        </w:rPr>
      </w:pPr>
    </w:p>
    <w:p w14:paraId="653CCB91" w14:textId="77777777" w:rsidR="00127106" w:rsidRPr="009C6119" w:rsidRDefault="00127106" w:rsidP="00127106">
      <w:pPr>
        <w:kinsoku/>
        <w:wordWrap/>
        <w:overflowPunct/>
        <w:spacing w:line="320" w:lineRule="exact"/>
        <w:ind w:left="283" w:hangingChars="117" w:hanging="283"/>
        <w:rPr>
          <w:color w:val="auto"/>
        </w:rPr>
      </w:pPr>
      <w:r w:rsidRPr="009C6119">
        <w:rPr>
          <w:rFonts w:hint="eastAsia"/>
          <w:color w:val="auto"/>
        </w:rPr>
        <w:t xml:space="preserve">☐　</w:t>
      </w:r>
      <w:r w:rsidR="004F4ABE" w:rsidRPr="009C6119">
        <w:rPr>
          <w:rFonts w:hint="eastAsia"/>
          <w:color w:val="auto"/>
        </w:rPr>
        <w:t>以下</w:t>
      </w:r>
      <w:r w:rsidRPr="009C6119">
        <w:rPr>
          <w:rFonts w:hint="eastAsia"/>
          <w:color w:val="auto"/>
        </w:rPr>
        <w:t>枠内に記載の反社会的勢力の排除に関する誓約について、承諾します。</w:t>
      </w:r>
    </w:p>
    <w:p w14:paraId="685A6B0A" w14:textId="4232E63E" w:rsidR="00612FA3" w:rsidRPr="009C6119" w:rsidRDefault="009413D6" w:rsidP="00715FB5">
      <w:pPr>
        <w:widowControl/>
        <w:kinsoku/>
        <w:wordWrap/>
        <w:overflowPunct/>
        <w:adjustRightInd/>
        <w:textAlignment w:val="auto"/>
        <w:rPr>
          <w:color w:val="auto"/>
        </w:rPr>
      </w:pPr>
      <w:r w:rsidRPr="009C6119">
        <w:rPr>
          <w:noProof/>
          <w:color w:val="auto"/>
        </w:rPr>
        <mc:AlternateContent>
          <mc:Choice Requires="wps">
            <w:drawing>
              <wp:anchor distT="45720" distB="45720" distL="114300" distR="114300" simplePos="0" relativeHeight="251658255" behindDoc="0" locked="0" layoutInCell="1" allowOverlap="1" wp14:anchorId="08B55A90" wp14:editId="2DA230B2">
                <wp:simplePos x="0" y="0"/>
                <wp:positionH relativeFrom="column">
                  <wp:align>center</wp:align>
                </wp:positionH>
                <wp:positionV relativeFrom="paragraph">
                  <wp:posOffset>93980</wp:posOffset>
                </wp:positionV>
                <wp:extent cx="6654800" cy="3621405"/>
                <wp:effectExtent l="13335" t="10795" r="8890" b="6350"/>
                <wp:wrapNone/>
                <wp:docPr id="810876508" name="Rectangle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4800" cy="36214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xmlns:arto="http://schemas.microsoft.com/office/word/2006/arto">
            <w:pict w14:anchorId="6DDE96B3">
              <v:rect id="Rectangle 373" style="position:absolute;margin-left:0;margin-top:7.4pt;width:524pt;height:285.15pt;z-index:251657216;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spid="_x0000_s1026" filled="f" w14:anchorId="3007AA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">
                <v:textbox style="mso-fit-shape-to-text:t"/>
              </v:rect>
            </w:pict>
          </mc:Fallback>
        </mc:AlternateContent>
      </w:r>
    </w:p>
    <w:p w14:paraId="6FC95804" w14:textId="77777777" w:rsidR="00A14DD5" w:rsidRPr="009C6119" w:rsidRDefault="00127106" w:rsidP="00127106">
      <w:pPr>
        <w:kinsoku/>
        <w:wordWrap/>
        <w:overflowPunct/>
        <w:spacing w:line="320" w:lineRule="exact"/>
        <w:ind w:firstLineChars="100" w:firstLine="242"/>
        <w:rPr>
          <w:color w:val="auto"/>
        </w:rPr>
      </w:pPr>
      <w:r w:rsidRPr="009C6119">
        <w:rPr>
          <w:rFonts w:hint="eastAsia"/>
          <w:color w:val="auto"/>
        </w:rPr>
        <w:t>事業の申請を行うに当たり、次の事項を誓約し、貴会が必要な場合には、都道府県警察本部に照会することについて承諾します。</w:t>
      </w:r>
    </w:p>
    <w:p w14:paraId="1A42752F" w14:textId="77777777" w:rsidR="00127106" w:rsidRPr="009C6119" w:rsidRDefault="00127106" w:rsidP="00A14DD5">
      <w:pPr>
        <w:kinsoku/>
        <w:wordWrap/>
        <w:overflowPunct/>
        <w:spacing w:line="320" w:lineRule="exact"/>
        <w:rPr>
          <w:color w:val="auto"/>
        </w:rPr>
      </w:pPr>
    </w:p>
    <w:p w14:paraId="02965CED" w14:textId="77777777" w:rsidR="00A14DD5" w:rsidRPr="009C6119" w:rsidRDefault="00A14DD5" w:rsidP="00A14DD5">
      <w:pPr>
        <w:kinsoku/>
        <w:wordWrap/>
        <w:overflowPunct/>
        <w:spacing w:line="320" w:lineRule="exact"/>
        <w:rPr>
          <w:color w:val="auto"/>
        </w:rPr>
      </w:pPr>
      <w:r w:rsidRPr="009C6119">
        <w:rPr>
          <w:rFonts w:hint="eastAsia"/>
          <w:color w:val="auto"/>
        </w:rPr>
        <w:t>１　私たちは、反社会的勢力（注）の構成員ではありません。</w:t>
      </w:r>
    </w:p>
    <w:p w14:paraId="5D77A333" w14:textId="77777777" w:rsidR="00A14DD5" w:rsidRPr="009C6119" w:rsidRDefault="00A14DD5" w:rsidP="00A14DD5">
      <w:pPr>
        <w:kinsoku/>
        <w:wordWrap/>
        <w:overflowPunct/>
        <w:spacing w:line="320" w:lineRule="exact"/>
        <w:ind w:leftChars="100" w:left="242" w:firstLineChars="100" w:firstLine="242"/>
        <w:rPr>
          <w:color w:val="auto"/>
        </w:rPr>
      </w:pPr>
      <w:r w:rsidRPr="009C6119">
        <w:rPr>
          <w:rFonts w:hint="eastAsia"/>
          <w:color w:val="auto"/>
        </w:rPr>
        <w:t>また、これら反社会的勢力と、社会的に非難されるような関係を現在有しておらず、かつ将来にわたって有しません。</w:t>
      </w:r>
    </w:p>
    <w:p w14:paraId="51BCB0B9" w14:textId="77777777" w:rsidR="00A14DD5" w:rsidRPr="009C6119" w:rsidRDefault="00A14DD5" w:rsidP="00A14DD5">
      <w:pPr>
        <w:kinsoku/>
        <w:wordWrap/>
        <w:overflowPunct/>
        <w:spacing w:line="320" w:lineRule="exact"/>
        <w:ind w:left="484" w:hangingChars="200" w:hanging="484"/>
        <w:rPr>
          <w:color w:val="auto"/>
        </w:rPr>
      </w:pPr>
    </w:p>
    <w:p w14:paraId="4ED487D7" w14:textId="77777777" w:rsidR="00A14DD5" w:rsidRPr="009C6119" w:rsidRDefault="00A14DD5" w:rsidP="00A14DD5">
      <w:pPr>
        <w:kinsoku/>
        <w:wordWrap/>
        <w:overflowPunct/>
        <w:spacing w:line="320" w:lineRule="exact"/>
        <w:ind w:left="242" w:hangingChars="100" w:hanging="242"/>
        <w:rPr>
          <w:color w:val="auto"/>
        </w:rPr>
      </w:pPr>
      <w:r w:rsidRPr="009C6119">
        <w:rPr>
          <w:rFonts w:hint="eastAsia"/>
          <w:color w:val="auto"/>
        </w:rPr>
        <w:t xml:space="preserve">　　（注）反社会的勢力</w:t>
      </w:r>
    </w:p>
    <w:p w14:paraId="4A6C2CC1" w14:textId="3B5C87CB" w:rsidR="00A14DD5" w:rsidRPr="009C6119" w:rsidRDefault="00A14DD5" w:rsidP="00A14DD5">
      <w:pPr>
        <w:kinsoku/>
        <w:wordWrap/>
        <w:overflowPunct/>
        <w:spacing w:line="320" w:lineRule="exact"/>
        <w:ind w:leftChars="400" w:left="968" w:firstLineChars="150" w:firstLine="363"/>
        <w:rPr>
          <w:strike/>
          <w:color w:val="auto"/>
        </w:rPr>
      </w:pPr>
      <w:r w:rsidRPr="009C6119">
        <w:rPr>
          <w:rFonts w:hint="eastAsia"/>
          <w:color w:val="auto"/>
        </w:rPr>
        <w:t>暴力団員による不当な行為の防止等に関する法律（平成３年法律第</w:t>
      </w:r>
      <w:r w:rsidR="00421A20" w:rsidRPr="009C6119">
        <w:rPr>
          <w:rFonts w:hint="eastAsia"/>
          <w:color w:val="auto"/>
        </w:rPr>
        <w:t>77</w:t>
      </w:r>
      <w:r w:rsidRPr="009C6119">
        <w:rPr>
          <w:rFonts w:hint="eastAsia"/>
          <w:color w:val="auto"/>
        </w:rPr>
        <w:t>号）第２条第２号に規定する暴力団、暴力団関連企業、総会屋、社会運動標榜ゴロ、政治活動標榜ゴロ、特殊知能暴力集団等の団体等</w:t>
      </w:r>
    </w:p>
    <w:p w14:paraId="32FDC64D" w14:textId="77777777" w:rsidR="00A14DD5" w:rsidRPr="009C6119" w:rsidRDefault="00A14DD5" w:rsidP="00A14DD5">
      <w:pPr>
        <w:kinsoku/>
        <w:wordWrap/>
        <w:overflowPunct/>
        <w:spacing w:line="320" w:lineRule="exact"/>
        <w:rPr>
          <w:color w:val="auto"/>
        </w:rPr>
      </w:pPr>
    </w:p>
    <w:p w14:paraId="4CAD37D0" w14:textId="77777777" w:rsidR="00A14DD5" w:rsidRPr="009C6119" w:rsidRDefault="00A14DD5" w:rsidP="004E3DB1">
      <w:pPr>
        <w:kinsoku/>
        <w:wordWrap/>
        <w:overflowPunct/>
        <w:spacing w:line="320" w:lineRule="exact"/>
        <w:ind w:leftChars="3" w:left="283" w:hangingChars="114" w:hanging="276"/>
        <w:rPr>
          <w:color w:val="auto"/>
        </w:rPr>
      </w:pPr>
      <w:r w:rsidRPr="009C6119">
        <w:rPr>
          <w:rFonts w:hint="eastAsia"/>
          <w:color w:val="auto"/>
        </w:rPr>
        <w:t>２　私たちは、資金等を供給し、又は便宜を供与するなど反社会的勢力の維持運営に協力し、又は関与するような行為を行いません。</w:t>
      </w:r>
    </w:p>
    <w:p w14:paraId="2C42F71D" w14:textId="77777777" w:rsidR="00A14DD5" w:rsidRPr="009C6119" w:rsidRDefault="00A14DD5" w:rsidP="00A14DD5">
      <w:pPr>
        <w:kinsoku/>
        <w:wordWrap/>
        <w:overflowPunct/>
        <w:spacing w:line="320" w:lineRule="exact"/>
        <w:rPr>
          <w:color w:val="auto"/>
        </w:rPr>
      </w:pPr>
    </w:p>
    <w:p w14:paraId="200ED121" w14:textId="77777777" w:rsidR="00A14DD5" w:rsidRPr="009C6119" w:rsidRDefault="00A14DD5" w:rsidP="004E3DB1">
      <w:pPr>
        <w:widowControl/>
        <w:kinsoku/>
        <w:wordWrap/>
        <w:overflowPunct/>
        <w:adjustRightInd/>
        <w:ind w:left="283" w:hangingChars="117" w:hanging="283"/>
        <w:textAlignment w:val="auto"/>
        <w:rPr>
          <w:color w:val="auto"/>
        </w:rPr>
      </w:pPr>
      <w:r w:rsidRPr="009C6119">
        <w:rPr>
          <w:rFonts w:hint="eastAsia"/>
          <w:color w:val="auto"/>
        </w:rPr>
        <w:t>３　上記事項に反する場合、</w:t>
      </w:r>
      <w:r w:rsidR="00ED7333" w:rsidRPr="009C6119">
        <w:rPr>
          <w:rFonts w:hint="eastAsia"/>
          <w:color w:val="auto"/>
        </w:rPr>
        <w:t>事業</w:t>
      </w:r>
      <w:r w:rsidRPr="009C6119">
        <w:rPr>
          <w:rFonts w:hint="eastAsia"/>
          <w:color w:val="auto"/>
        </w:rPr>
        <w:t>承認及び交付の取消し、受給した交付金の返還請求等、貴会が行う一切の措置について異議、苦情の申立を行いません。</w:t>
      </w:r>
    </w:p>
    <w:p w14:paraId="73799E4D" w14:textId="77777777" w:rsidR="00341FB1" w:rsidRPr="009C6119" w:rsidRDefault="00341FB1" w:rsidP="00A14DD5">
      <w:pPr>
        <w:widowControl/>
        <w:kinsoku/>
        <w:wordWrap/>
        <w:overflowPunct/>
        <w:adjustRightInd/>
        <w:textAlignment w:val="auto"/>
        <w:rPr>
          <w:color w:val="auto"/>
        </w:rPr>
      </w:pPr>
    </w:p>
    <w:p w14:paraId="1BBADC79" w14:textId="77777777" w:rsidR="00341FB1" w:rsidRPr="009C6119" w:rsidRDefault="00341FB1" w:rsidP="00A14DD5">
      <w:pPr>
        <w:widowControl/>
        <w:kinsoku/>
        <w:wordWrap/>
        <w:overflowPunct/>
        <w:adjustRightInd/>
        <w:textAlignment w:val="auto"/>
        <w:rPr>
          <w:color w:val="auto"/>
        </w:rPr>
      </w:pPr>
    </w:p>
    <w:p w14:paraId="6AA8C208" w14:textId="77777777" w:rsidR="00984EDD" w:rsidRPr="009C6119" w:rsidRDefault="00EF6340" w:rsidP="00984EDD">
      <w:pPr>
        <w:widowControl/>
        <w:kinsoku/>
        <w:wordWrap/>
        <w:overflowPunct/>
        <w:adjustRightInd/>
        <w:textAlignment w:val="auto"/>
        <w:rPr>
          <w:b/>
          <w:bCs/>
          <w:color w:val="auto"/>
        </w:rPr>
      </w:pPr>
      <w:bookmarkStart w:id="5" w:name="_Hlk130475765"/>
      <w:r w:rsidRPr="009C6119">
        <w:rPr>
          <w:rFonts w:hint="eastAsia"/>
          <w:b/>
          <w:bCs/>
          <w:color w:val="auto"/>
        </w:rPr>
        <w:t>５</w:t>
      </w:r>
      <w:r w:rsidR="00984EDD" w:rsidRPr="009C6119">
        <w:rPr>
          <w:rFonts w:hint="eastAsia"/>
          <w:b/>
          <w:bCs/>
          <w:color w:val="auto"/>
        </w:rPr>
        <w:t xml:space="preserve">　個人情報の取扱いに関する同意</w:t>
      </w:r>
    </w:p>
    <w:p w14:paraId="67288FF6" w14:textId="77777777" w:rsidR="00341FB1" w:rsidRPr="009C6119" w:rsidRDefault="00341FB1" w:rsidP="00341FB1">
      <w:pPr>
        <w:rPr>
          <w:color w:val="auto"/>
        </w:rPr>
      </w:pPr>
    </w:p>
    <w:p w14:paraId="1A27AF27" w14:textId="77777777" w:rsidR="00341FB1" w:rsidRPr="009C6119" w:rsidRDefault="00341FB1" w:rsidP="004F4ABE">
      <w:pPr>
        <w:kinsoku/>
        <w:rPr>
          <w:color w:val="auto"/>
        </w:rPr>
      </w:pPr>
      <w:r w:rsidRPr="009C6119">
        <w:rPr>
          <w:rFonts w:hint="eastAsia"/>
          <w:color w:val="auto"/>
        </w:rPr>
        <w:t xml:space="preserve">　以下</w:t>
      </w:r>
      <w:r w:rsidR="004F4ABE" w:rsidRPr="009C6119">
        <w:rPr>
          <w:rFonts w:hint="eastAsia"/>
          <w:color w:val="auto"/>
        </w:rPr>
        <w:t>枠内</w:t>
      </w:r>
      <w:r w:rsidRPr="009C6119">
        <w:rPr>
          <w:rFonts w:hint="eastAsia"/>
          <w:color w:val="auto"/>
        </w:rPr>
        <w:t>の個人情報の取扱いについて</w:t>
      </w:r>
      <w:r w:rsidR="004F4ABE" w:rsidRPr="009C6119">
        <w:rPr>
          <w:rFonts w:hint="eastAsia"/>
          <w:color w:val="auto"/>
        </w:rPr>
        <w:t>、</w:t>
      </w:r>
      <w:r w:rsidR="00DA556E" w:rsidRPr="009C6119">
        <w:rPr>
          <w:rFonts w:hint="eastAsia"/>
          <w:color w:val="auto"/>
          <w:u w:val="single"/>
        </w:rPr>
        <w:t>経営者、研修指導者</w:t>
      </w:r>
      <w:r w:rsidR="00816B33" w:rsidRPr="009C6119">
        <w:rPr>
          <w:rFonts w:hint="eastAsia"/>
          <w:color w:val="auto"/>
          <w:u w:val="single"/>
        </w:rPr>
        <w:t>、</w:t>
      </w:r>
      <w:r w:rsidR="00DA556E" w:rsidRPr="009C6119">
        <w:rPr>
          <w:rFonts w:hint="eastAsia"/>
          <w:color w:val="auto"/>
          <w:u w:val="single"/>
        </w:rPr>
        <w:t>法人等雇用就農者</w:t>
      </w:r>
      <w:r w:rsidR="00816B33" w:rsidRPr="009C6119">
        <w:rPr>
          <w:rFonts w:hint="eastAsia"/>
          <w:color w:val="auto"/>
          <w:u w:val="single"/>
        </w:rPr>
        <w:t>及び補完雇用就農者（該当者がいる場合のみ）</w:t>
      </w:r>
      <w:r w:rsidR="00DA556E" w:rsidRPr="009C6119">
        <w:rPr>
          <w:rFonts w:hint="eastAsia"/>
          <w:color w:val="auto"/>
          <w:u w:val="single"/>
        </w:rPr>
        <w:t>の全員が</w:t>
      </w:r>
      <w:r w:rsidR="004F4ABE" w:rsidRPr="009C6119">
        <w:rPr>
          <w:rFonts w:hint="eastAsia"/>
          <w:color w:val="auto"/>
          <w:u w:val="single"/>
        </w:rPr>
        <w:t>確認して</w:t>
      </w:r>
      <w:r w:rsidRPr="009C6119">
        <w:rPr>
          <w:rFonts w:hint="eastAsia"/>
          <w:color w:val="auto"/>
          <w:u w:val="single"/>
        </w:rPr>
        <w:t>承諾</w:t>
      </w:r>
      <w:r w:rsidRPr="009C6119">
        <w:rPr>
          <w:rFonts w:hint="eastAsia"/>
          <w:color w:val="auto"/>
        </w:rPr>
        <w:t>する場合は、チェックを入れてください。</w:t>
      </w:r>
      <w:bookmarkEnd w:id="5"/>
    </w:p>
    <w:p w14:paraId="7F773C63" w14:textId="77777777" w:rsidR="00984EDD" w:rsidRPr="009C6119" w:rsidRDefault="00984EDD" w:rsidP="00984EDD">
      <w:pPr>
        <w:widowControl/>
        <w:rPr>
          <w:rFonts w:hAnsi="Times New Roman"/>
          <w:color w:val="auto"/>
        </w:rPr>
      </w:pPr>
    </w:p>
    <w:p w14:paraId="127F6C8A" w14:textId="78929CE2" w:rsidR="00051500" w:rsidRPr="009C6119" w:rsidRDefault="00341FB1" w:rsidP="00341FB1">
      <w:pPr>
        <w:rPr>
          <w:color w:val="auto"/>
        </w:rPr>
      </w:pPr>
      <w:r w:rsidRPr="009C6119">
        <w:rPr>
          <w:color w:val="auto"/>
        </w:rPr>
        <w:t xml:space="preserve">☐　</w:t>
      </w:r>
      <w:r w:rsidR="004F4ABE" w:rsidRPr="009C6119">
        <w:rPr>
          <w:rFonts w:hint="eastAsia"/>
          <w:color w:val="auto"/>
        </w:rPr>
        <w:t>以下</w:t>
      </w:r>
      <w:r w:rsidRPr="009C6119">
        <w:rPr>
          <w:color w:val="auto"/>
        </w:rPr>
        <w:t>枠内に記載の</w:t>
      </w:r>
      <w:r w:rsidRPr="009C6119">
        <w:rPr>
          <w:rFonts w:cs="ＭＳ ゴシック" w:hint="eastAsia"/>
          <w:color w:val="auto"/>
          <w:spacing w:val="2"/>
        </w:rPr>
        <w:t>個人情報の取扱い</w:t>
      </w:r>
      <w:r w:rsidRPr="009C6119">
        <w:rPr>
          <w:color w:val="auto"/>
        </w:rPr>
        <w:t>について、承諾します。</w:t>
      </w:r>
    </w:p>
    <w:tbl>
      <w:tblPr>
        <w:tblpPr w:leftFromText="142" w:rightFromText="142" w:vertAnchor="text" w:horzAnchor="margin" w:tblpX="108" w:tblpY="193"/>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F37FB8" w:rsidRPr="009C6119" w14:paraId="4D21FE4C" w14:textId="77777777" w:rsidTr="00DA556E">
        <w:trPr>
          <w:trHeight w:val="4528"/>
        </w:trPr>
        <w:tc>
          <w:tcPr>
            <w:tcW w:w="10456" w:type="dxa"/>
          </w:tcPr>
          <w:p w14:paraId="7548A417" w14:textId="77777777" w:rsidR="00DA556E" w:rsidRPr="009C6119" w:rsidRDefault="00DA556E" w:rsidP="00DA556E">
            <w:pPr>
              <w:jc w:val="center"/>
              <w:rPr>
                <w:rFonts w:eastAsia="ＭＳ ゴシック" w:hAnsi="Times New Roman" w:cs="ＭＳ ゴシック"/>
                <w:color w:val="auto"/>
                <w:spacing w:val="2"/>
              </w:rPr>
            </w:pPr>
          </w:p>
          <w:p w14:paraId="7ECBFD30" w14:textId="77777777" w:rsidR="00DA556E" w:rsidRPr="009C6119" w:rsidRDefault="00DA556E" w:rsidP="00DA556E">
            <w:pPr>
              <w:jc w:val="center"/>
              <w:rPr>
                <w:rFonts w:hAnsi="Times New Roman" w:cs="Times New Roman"/>
                <w:color w:val="auto"/>
                <w:spacing w:val="16"/>
                <w:szCs w:val="21"/>
              </w:rPr>
            </w:pPr>
            <w:r w:rsidRPr="009C6119">
              <w:rPr>
                <w:rFonts w:eastAsia="ＭＳ ゴシック" w:hAnsi="Times New Roman" w:cs="ＭＳ ゴシック" w:hint="eastAsia"/>
                <w:color w:val="auto"/>
                <w:spacing w:val="2"/>
              </w:rPr>
              <w:t>雇用就農資金に係る個人情報の取扱いについて</w:t>
            </w:r>
          </w:p>
          <w:p w14:paraId="72BD1DEF" w14:textId="77777777" w:rsidR="00DA556E" w:rsidRPr="009C6119" w:rsidRDefault="00DA556E" w:rsidP="00DA556E">
            <w:pPr>
              <w:rPr>
                <w:rFonts w:hAnsi="Times New Roman" w:cs="Times New Roman"/>
                <w:color w:val="auto"/>
                <w:spacing w:val="16"/>
                <w:szCs w:val="21"/>
              </w:rPr>
            </w:pPr>
          </w:p>
          <w:p w14:paraId="5C3251A2" w14:textId="5B484811" w:rsidR="00DA556E" w:rsidRPr="009C6119" w:rsidRDefault="00DA556E" w:rsidP="00DA556E">
            <w:pPr>
              <w:rPr>
                <w:rFonts w:hAnsi="Times New Roman" w:cs="Times New Roman"/>
                <w:color w:val="auto"/>
                <w:spacing w:val="16"/>
                <w:szCs w:val="21"/>
              </w:rPr>
            </w:pPr>
            <w:r w:rsidRPr="009C6119">
              <w:rPr>
                <w:rFonts w:ascii="Times New Roman" w:hAnsi="Times New Roman" w:hint="eastAsia"/>
                <w:color w:val="auto"/>
                <w:spacing w:val="2"/>
              </w:rPr>
              <w:t xml:space="preserve">　事業実施主体は、雇用就農資金</w:t>
            </w:r>
            <w:r w:rsidRPr="009C6119">
              <w:rPr>
                <w:rFonts w:hAnsi="Times New Roman" w:hint="eastAsia"/>
                <w:color w:val="auto"/>
                <w:spacing w:val="2"/>
              </w:rPr>
              <w:t>の実施に際して得た個人情報について、</w:t>
            </w:r>
            <w:r w:rsidRPr="009C6119">
              <w:rPr>
                <w:rFonts w:ascii="Times New Roman" w:hAnsi="Times New Roman" w:hint="eastAsia"/>
                <w:color w:val="auto"/>
                <w:spacing w:val="2"/>
              </w:rPr>
              <w:t>「個人情報の保護に関する法律（平成</w:t>
            </w:r>
            <w:r w:rsidRPr="009C6119">
              <w:rPr>
                <w:rFonts w:ascii="Times New Roman" w:hAnsi="Times New Roman" w:cs="Times New Roman"/>
                <w:color w:val="auto"/>
                <w:spacing w:val="2"/>
              </w:rPr>
              <w:t>15</w:t>
            </w:r>
            <w:r w:rsidRPr="009C6119">
              <w:rPr>
                <w:rFonts w:ascii="Times New Roman" w:hAnsi="Times New Roman" w:hint="eastAsia"/>
                <w:color w:val="auto"/>
                <w:spacing w:val="2"/>
              </w:rPr>
              <w:t>年法律第</w:t>
            </w:r>
            <w:r w:rsidRPr="009C6119">
              <w:rPr>
                <w:rFonts w:ascii="Times New Roman" w:hAnsi="Times New Roman" w:cs="Times New Roman"/>
                <w:color w:val="auto"/>
                <w:spacing w:val="2"/>
              </w:rPr>
              <w:t>57</w:t>
            </w:r>
            <w:r w:rsidRPr="009C6119">
              <w:rPr>
                <w:rFonts w:ascii="Times New Roman" w:hAnsi="Times New Roman" w:hint="eastAsia"/>
                <w:color w:val="auto"/>
                <w:spacing w:val="2"/>
              </w:rPr>
              <w:t>号）」及び関係法令に基づき、適正に管理し、本事業の実施のために利用します。</w:t>
            </w:r>
          </w:p>
          <w:p w14:paraId="11729EC7" w14:textId="499C0D3B" w:rsidR="00DA556E" w:rsidRPr="009C6119" w:rsidRDefault="00DA556E" w:rsidP="00DA556E">
            <w:pPr>
              <w:widowControl/>
              <w:rPr>
                <w:rFonts w:ascii="Times New Roman" w:hAnsi="Times New Roman"/>
                <w:color w:val="auto"/>
                <w:spacing w:val="2"/>
              </w:rPr>
            </w:pPr>
            <w:r w:rsidRPr="009C6119">
              <w:rPr>
                <w:rFonts w:ascii="Times New Roman" w:hAnsi="Times New Roman" w:hint="eastAsia"/>
                <w:color w:val="auto"/>
                <w:spacing w:val="2"/>
              </w:rPr>
              <w:t xml:space="preserve">　また、事業実施主体は、本事業による法人等雇用就農者の研修状況や就農状況の確認等のフォローアップ活動、申請内容の確認、国等への報告</w:t>
            </w:r>
            <w:r w:rsidR="00FB712B" w:rsidRPr="009C6119">
              <w:rPr>
                <w:rFonts w:ascii="Times New Roman" w:hAnsi="Times New Roman" w:hint="eastAsia"/>
                <w:color w:val="auto"/>
                <w:spacing w:val="2"/>
              </w:rPr>
              <w:t>、学術研究</w:t>
            </w:r>
            <w:r w:rsidRPr="009C6119">
              <w:rPr>
                <w:rFonts w:ascii="Times New Roman" w:hAnsi="Times New Roman" w:hint="eastAsia"/>
                <w:color w:val="auto"/>
                <w:spacing w:val="2"/>
              </w:rPr>
              <w:t>等で利用するほか、本事業の実施のために、提出される申請書類の記載事項をデータベースに登録し、必要最小限度内において関係機関（注）へ提供します。なお、提供された情報に基づき、関係機関が確認等のため連絡を行う場合がありま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8930"/>
            </w:tblGrid>
            <w:tr w:rsidR="00F37FB8" w:rsidRPr="009C6119" w14:paraId="30F6B65D" w14:textId="77777777" w:rsidTr="00DA556E">
              <w:trPr>
                <w:trHeight w:val="780"/>
              </w:trPr>
              <w:tc>
                <w:tcPr>
                  <w:tcW w:w="1271" w:type="dxa"/>
                </w:tcPr>
                <w:p w14:paraId="7541F37C" w14:textId="77777777" w:rsidR="00DA556E" w:rsidRPr="009C6119" w:rsidRDefault="00DA556E" w:rsidP="004C169C">
                  <w:pPr>
                    <w:framePr w:hSpace="142" w:wrap="around" w:vAnchor="text" w:hAnchor="margin" w:x="108" w:y="193"/>
                    <w:widowControl/>
                    <w:rPr>
                      <w:rFonts w:hAnsi="Times New Roman"/>
                      <w:color w:val="auto"/>
                    </w:rPr>
                  </w:pPr>
                  <w:r w:rsidRPr="009C6119">
                    <w:rPr>
                      <w:rFonts w:hAnsi="Times New Roman" w:hint="eastAsia"/>
                      <w:color w:val="auto"/>
                    </w:rPr>
                    <w:t>関係機関</w:t>
                  </w:r>
                </w:p>
              </w:tc>
              <w:tc>
                <w:tcPr>
                  <w:tcW w:w="8930" w:type="dxa"/>
                </w:tcPr>
                <w:p w14:paraId="7E26C8EA" w14:textId="293D7438" w:rsidR="00DA556E" w:rsidRPr="009C6119" w:rsidRDefault="00DA556E" w:rsidP="004C169C">
                  <w:pPr>
                    <w:framePr w:hSpace="142" w:wrap="around" w:vAnchor="text" w:hAnchor="margin" w:x="108" w:y="193"/>
                    <w:widowControl/>
                    <w:rPr>
                      <w:rFonts w:hAnsi="Times New Roman"/>
                      <w:color w:val="auto"/>
                    </w:rPr>
                  </w:pPr>
                  <w:r w:rsidRPr="009C6119">
                    <w:rPr>
                      <w:rFonts w:hint="eastAsia"/>
                      <w:color w:val="auto"/>
                      <w:spacing w:val="2"/>
                      <w:kern w:val="2"/>
                    </w:rPr>
                    <w:t>国、事業実施主体、事業実施主体から業務の一部を委託された者、都道府県、農林業振興公社、</w:t>
                  </w:r>
                  <w:r w:rsidR="00FB712B" w:rsidRPr="009C6119">
                    <w:rPr>
                      <w:rFonts w:hint="eastAsia"/>
                      <w:color w:val="auto"/>
                      <w:spacing w:val="2"/>
                      <w:kern w:val="2"/>
                    </w:rPr>
                    <w:t>農業経営・就農支援</w:t>
                  </w:r>
                  <w:r w:rsidRPr="009C6119">
                    <w:rPr>
                      <w:rFonts w:hint="eastAsia"/>
                      <w:color w:val="auto"/>
                      <w:spacing w:val="2"/>
                      <w:kern w:val="2"/>
                    </w:rPr>
                    <w:t>センター、市町村、農業共済組合</w:t>
                  </w:r>
                  <w:r w:rsidR="00FB712B" w:rsidRPr="009C6119">
                    <w:rPr>
                      <w:rFonts w:hint="eastAsia"/>
                      <w:color w:val="auto"/>
                      <w:spacing w:val="2"/>
                      <w:kern w:val="2"/>
                    </w:rPr>
                    <w:t>、学術研究機関</w:t>
                  </w:r>
                </w:p>
              </w:tc>
            </w:tr>
          </w:tbl>
          <w:p w14:paraId="03BEE348" w14:textId="77777777" w:rsidR="00DA556E" w:rsidRPr="009C6119" w:rsidRDefault="00DA556E" w:rsidP="00DA556E">
            <w:pPr>
              <w:widowControl/>
              <w:rPr>
                <w:rFonts w:hAnsi="Times New Roman"/>
                <w:color w:val="auto"/>
              </w:rPr>
            </w:pPr>
          </w:p>
        </w:tc>
      </w:tr>
    </w:tbl>
    <w:p w14:paraId="2C258BD8" w14:textId="77777777" w:rsidR="00EF6340" w:rsidRPr="009C6119" w:rsidRDefault="00341FB1" w:rsidP="00EF6340">
      <w:pPr>
        <w:kinsoku/>
        <w:wordWrap/>
        <w:overflowPunct/>
        <w:topLinePunct/>
        <w:snapToGrid w:val="0"/>
        <w:rPr>
          <w:rFonts w:hAnsi="Times New Roman" w:cs="Times New Roman"/>
          <w:b/>
          <w:color w:val="auto"/>
        </w:rPr>
      </w:pPr>
      <w:r w:rsidRPr="009C6119">
        <w:rPr>
          <w:color w:val="auto"/>
        </w:rPr>
        <w:br w:type="page"/>
      </w:r>
      <w:r w:rsidR="00EF6340" w:rsidRPr="009C6119">
        <w:rPr>
          <w:rFonts w:hAnsi="Times New Roman" w:hint="eastAsia"/>
          <w:b/>
          <w:color w:val="auto"/>
        </w:rPr>
        <w:lastRenderedPageBreak/>
        <w:t>６　法人等</w:t>
      </w:r>
      <w:r w:rsidR="004F4ABE" w:rsidRPr="009C6119">
        <w:rPr>
          <w:rFonts w:hAnsi="Times New Roman" w:hint="eastAsia"/>
          <w:b/>
          <w:color w:val="auto"/>
        </w:rPr>
        <w:t>雇用</w:t>
      </w:r>
      <w:r w:rsidR="00EF6340" w:rsidRPr="009C6119">
        <w:rPr>
          <w:rFonts w:hAnsi="Times New Roman" w:hint="eastAsia"/>
          <w:b/>
          <w:color w:val="auto"/>
        </w:rPr>
        <w:t xml:space="preserve">就農者の概要　</w:t>
      </w:r>
    </w:p>
    <w:tbl>
      <w:tblPr>
        <w:tblW w:w="102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30"/>
        <w:gridCol w:w="8562"/>
      </w:tblGrid>
      <w:tr w:rsidR="00F37FB8" w:rsidRPr="009C6119" w14:paraId="00865FFF" w14:textId="77777777" w:rsidTr="00234501">
        <w:trPr>
          <w:trHeight w:val="528"/>
        </w:trPr>
        <w:tc>
          <w:tcPr>
            <w:tcW w:w="1730" w:type="dxa"/>
            <w:vMerge w:val="restart"/>
            <w:tcBorders>
              <w:top w:val="single" w:sz="4" w:space="0" w:color="000000"/>
              <w:left w:val="single" w:sz="4" w:space="0" w:color="000000"/>
              <w:right w:val="single" w:sz="4" w:space="0" w:color="auto"/>
            </w:tcBorders>
            <w:vAlign w:val="center"/>
          </w:tcPr>
          <w:p w14:paraId="377295F7" w14:textId="77777777" w:rsidR="004913E1" w:rsidRPr="009C6119" w:rsidRDefault="00EF6340" w:rsidP="00DA556E">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氏名、性別、</w:t>
            </w:r>
          </w:p>
          <w:p w14:paraId="41EFFCEC" w14:textId="77777777" w:rsidR="00EF6340" w:rsidRPr="009C6119" w:rsidRDefault="00EF6340" w:rsidP="00DA556E">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生年月日</w:t>
            </w:r>
          </w:p>
        </w:tc>
        <w:tc>
          <w:tcPr>
            <w:tcW w:w="8562" w:type="dxa"/>
            <w:tcBorders>
              <w:top w:val="single" w:sz="4" w:space="0" w:color="000000"/>
              <w:left w:val="single" w:sz="4" w:space="0" w:color="auto"/>
              <w:right w:val="single" w:sz="4" w:space="0" w:color="000000"/>
            </w:tcBorders>
            <w:vAlign w:val="center"/>
          </w:tcPr>
          <w:p w14:paraId="2EC6BB8F" w14:textId="7096662F" w:rsidR="00EF6340" w:rsidRPr="009C6119" w:rsidRDefault="00EF6340" w:rsidP="00EF6340">
            <w:pPr>
              <w:kinsoku/>
              <w:wordWrap/>
              <w:overflowPunct/>
              <w:topLinePunct/>
              <w:snapToGrid w:val="0"/>
              <w:spacing w:line="400" w:lineRule="exact"/>
              <w:rPr>
                <w:rFonts w:hAnsi="Times New Roman" w:cs="Times New Roman"/>
                <w:color w:val="auto"/>
                <w:sz w:val="18"/>
                <w:szCs w:val="18"/>
              </w:rPr>
            </w:pPr>
            <w:r w:rsidRPr="009C6119">
              <w:rPr>
                <w:rFonts w:hAnsi="Times New Roman" w:cs="Times New Roman" w:hint="eastAsia"/>
                <w:color w:val="auto"/>
                <w:sz w:val="18"/>
                <w:szCs w:val="18"/>
              </w:rPr>
              <w:t>（フリガナ）</w:t>
            </w:r>
          </w:p>
          <w:p w14:paraId="19161DEA" w14:textId="2595C3F0" w:rsidR="00EF6340" w:rsidRPr="009C6119" w:rsidRDefault="00EF6340" w:rsidP="00EF6340">
            <w:pPr>
              <w:kinsoku/>
              <w:wordWrap/>
              <w:overflowPunct/>
              <w:topLinePunct/>
              <w:snapToGrid w:val="0"/>
              <w:spacing w:line="400" w:lineRule="exact"/>
              <w:rPr>
                <w:rFonts w:hAnsi="Times New Roman" w:cs="Times New Roman"/>
                <w:color w:val="auto"/>
                <w:sz w:val="22"/>
                <w:szCs w:val="22"/>
              </w:rPr>
            </w:pPr>
            <w:r w:rsidRPr="009C6119">
              <w:rPr>
                <w:rFonts w:hAnsi="Times New Roman" w:cs="Times New Roman" w:hint="eastAsia"/>
                <w:color w:val="auto"/>
                <w:sz w:val="22"/>
                <w:szCs w:val="22"/>
              </w:rPr>
              <w:t>氏　　　名　　　　　　　　　　　　　　　　　　　男　・　女</w:t>
            </w:r>
          </w:p>
        </w:tc>
      </w:tr>
      <w:tr w:rsidR="00F37FB8" w:rsidRPr="009C6119" w14:paraId="212B0C92" w14:textId="77777777" w:rsidTr="00234501">
        <w:trPr>
          <w:trHeight w:val="454"/>
        </w:trPr>
        <w:tc>
          <w:tcPr>
            <w:tcW w:w="1730" w:type="dxa"/>
            <w:vMerge/>
            <w:tcBorders>
              <w:left w:val="single" w:sz="4" w:space="0" w:color="000000"/>
              <w:right w:val="single" w:sz="4" w:space="0" w:color="auto"/>
            </w:tcBorders>
            <w:vAlign w:val="center"/>
          </w:tcPr>
          <w:p w14:paraId="3E1D5FC7" w14:textId="77777777" w:rsidR="00EF6340" w:rsidRPr="009C6119" w:rsidRDefault="00EF6340" w:rsidP="00EF6340">
            <w:pPr>
              <w:kinsoku/>
              <w:wordWrap/>
              <w:overflowPunct/>
              <w:topLinePunct/>
              <w:snapToGrid w:val="0"/>
              <w:rPr>
                <w:rFonts w:hAnsi="Times New Roman" w:cs="Times New Roman"/>
                <w:color w:val="auto"/>
                <w:sz w:val="22"/>
                <w:szCs w:val="22"/>
              </w:rPr>
            </w:pPr>
          </w:p>
        </w:tc>
        <w:tc>
          <w:tcPr>
            <w:tcW w:w="8562" w:type="dxa"/>
            <w:tcBorders>
              <w:top w:val="single" w:sz="4" w:space="0" w:color="auto"/>
              <w:left w:val="single" w:sz="4" w:space="0" w:color="auto"/>
              <w:right w:val="single" w:sz="4" w:space="0" w:color="000000"/>
            </w:tcBorders>
            <w:vAlign w:val="center"/>
          </w:tcPr>
          <w:p w14:paraId="07F01A3B" w14:textId="6E674B7C" w:rsidR="00EF6340" w:rsidRPr="009C6119" w:rsidRDefault="00220B1F" w:rsidP="00EF6340">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西暦</w:t>
            </w:r>
            <w:r w:rsidR="00EF6340" w:rsidRPr="009C6119">
              <w:rPr>
                <w:rFonts w:hAnsi="Times New Roman" w:cs="Times New Roman" w:hint="eastAsia"/>
                <w:color w:val="auto"/>
                <w:sz w:val="22"/>
                <w:szCs w:val="22"/>
              </w:rPr>
              <w:t xml:space="preserve">　　　年　　　　月　　　　日生　　　　　　　　歳</w:t>
            </w:r>
          </w:p>
        </w:tc>
      </w:tr>
      <w:tr w:rsidR="00F37FB8" w:rsidRPr="009C6119" w14:paraId="531E5C0A" w14:textId="77777777" w:rsidTr="00A3146C">
        <w:trPr>
          <w:trHeight w:val="624"/>
        </w:trPr>
        <w:tc>
          <w:tcPr>
            <w:tcW w:w="1730" w:type="dxa"/>
            <w:tcBorders>
              <w:left w:val="single" w:sz="4" w:space="0" w:color="000000"/>
              <w:right w:val="single" w:sz="4" w:space="0" w:color="auto"/>
            </w:tcBorders>
            <w:vAlign w:val="center"/>
          </w:tcPr>
          <w:p w14:paraId="0B8E0D4A" w14:textId="77777777" w:rsidR="00EF6340" w:rsidRPr="009C6119" w:rsidRDefault="00EF6340" w:rsidP="00EF6340">
            <w:pPr>
              <w:kinsoku/>
              <w:wordWrap/>
              <w:overflowPunct/>
              <w:topLinePunct/>
              <w:snapToGrid w:val="0"/>
              <w:rPr>
                <w:rFonts w:hAnsi="Times New Roman"/>
                <w:color w:val="auto"/>
                <w:spacing w:val="-2"/>
                <w:sz w:val="22"/>
                <w:szCs w:val="22"/>
              </w:rPr>
            </w:pPr>
            <w:r w:rsidRPr="009C6119">
              <w:rPr>
                <w:rFonts w:hAnsi="Times New Roman" w:hint="eastAsia"/>
                <w:color w:val="auto"/>
                <w:spacing w:val="-2"/>
                <w:sz w:val="22"/>
                <w:szCs w:val="22"/>
              </w:rPr>
              <w:t>就業前の住所</w:t>
            </w:r>
          </w:p>
        </w:tc>
        <w:tc>
          <w:tcPr>
            <w:tcW w:w="8562" w:type="dxa"/>
            <w:tcBorders>
              <w:left w:val="single" w:sz="4" w:space="0" w:color="auto"/>
              <w:right w:val="single" w:sz="4" w:space="0" w:color="000000"/>
            </w:tcBorders>
            <w:vAlign w:val="center"/>
          </w:tcPr>
          <w:p w14:paraId="63A097F6" w14:textId="77777777" w:rsidR="00EF6340" w:rsidRPr="009C6119" w:rsidRDefault="00EF6340" w:rsidP="00EF6340">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w:t>
            </w:r>
          </w:p>
          <w:p w14:paraId="22F2AE88" w14:textId="77777777" w:rsidR="00EF6340" w:rsidRPr="009C6119" w:rsidRDefault="00EF6340" w:rsidP="00EF6340">
            <w:pPr>
              <w:kinsoku/>
              <w:wordWrap/>
              <w:overflowPunct/>
              <w:topLinePunct/>
              <w:snapToGrid w:val="0"/>
              <w:rPr>
                <w:rFonts w:hAnsi="Times New Roman" w:cs="Times New Roman"/>
                <w:color w:val="auto"/>
                <w:sz w:val="22"/>
                <w:szCs w:val="22"/>
              </w:rPr>
            </w:pPr>
          </w:p>
        </w:tc>
      </w:tr>
      <w:tr w:rsidR="00F37FB8" w:rsidRPr="009C6119" w14:paraId="175106B5" w14:textId="77777777" w:rsidTr="00A3146C">
        <w:trPr>
          <w:trHeight w:val="624"/>
        </w:trPr>
        <w:tc>
          <w:tcPr>
            <w:tcW w:w="1730" w:type="dxa"/>
            <w:tcBorders>
              <w:left w:val="single" w:sz="4" w:space="0" w:color="000000"/>
              <w:right w:val="single" w:sz="4" w:space="0" w:color="000000"/>
            </w:tcBorders>
            <w:vAlign w:val="center"/>
          </w:tcPr>
          <w:p w14:paraId="4EBDD428" w14:textId="77777777" w:rsidR="00EF6340" w:rsidRPr="009C6119" w:rsidRDefault="00EF6340" w:rsidP="00EF6340">
            <w:pPr>
              <w:kinsoku/>
              <w:wordWrap/>
              <w:overflowPunct/>
              <w:topLinePunct/>
              <w:snapToGrid w:val="0"/>
              <w:rPr>
                <w:rFonts w:hAnsi="Times New Roman"/>
                <w:color w:val="auto"/>
                <w:spacing w:val="-2"/>
                <w:sz w:val="22"/>
                <w:szCs w:val="22"/>
              </w:rPr>
            </w:pPr>
            <w:r w:rsidRPr="009C6119">
              <w:rPr>
                <w:rFonts w:hAnsi="Times New Roman" w:hint="eastAsia"/>
                <w:color w:val="auto"/>
                <w:spacing w:val="-2"/>
                <w:sz w:val="22"/>
                <w:szCs w:val="22"/>
              </w:rPr>
              <w:t>就業後の住所</w:t>
            </w:r>
          </w:p>
        </w:tc>
        <w:tc>
          <w:tcPr>
            <w:tcW w:w="8562" w:type="dxa"/>
            <w:tcBorders>
              <w:left w:val="single" w:sz="4" w:space="0" w:color="000000"/>
              <w:right w:val="single" w:sz="4" w:space="0" w:color="000000"/>
            </w:tcBorders>
            <w:vAlign w:val="center"/>
          </w:tcPr>
          <w:p w14:paraId="6380EB47" w14:textId="77777777" w:rsidR="00EF6340" w:rsidRPr="009C6119" w:rsidRDefault="00EF6340" w:rsidP="00EF6340">
            <w:pPr>
              <w:kinsoku/>
              <w:wordWrap/>
              <w:overflowPunct/>
              <w:topLinePunct/>
              <w:snapToGrid w:val="0"/>
              <w:rPr>
                <w:rFonts w:hAnsi="Times New Roman"/>
                <w:color w:val="auto"/>
                <w:spacing w:val="-2"/>
                <w:sz w:val="22"/>
                <w:szCs w:val="22"/>
              </w:rPr>
            </w:pPr>
            <w:r w:rsidRPr="009C6119">
              <w:rPr>
                <w:rFonts w:hAnsi="Times New Roman" w:hint="eastAsia"/>
                <w:color w:val="auto"/>
                <w:spacing w:val="-2"/>
                <w:sz w:val="22"/>
                <w:szCs w:val="22"/>
              </w:rPr>
              <w:t>〒</w:t>
            </w:r>
          </w:p>
          <w:p w14:paraId="63CF0072" w14:textId="77777777" w:rsidR="00EF6340" w:rsidRPr="009C6119" w:rsidRDefault="00EF6340" w:rsidP="00EF6340">
            <w:pPr>
              <w:kinsoku/>
              <w:wordWrap/>
              <w:overflowPunct/>
              <w:topLinePunct/>
              <w:snapToGrid w:val="0"/>
              <w:rPr>
                <w:rFonts w:hAnsi="Times New Roman"/>
                <w:color w:val="auto"/>
                <w:spacing w:val="-2"/>
                <w:sz w:val="22"/>
                <w:szCs w:val="22"/>
              </w:rPr>
            </w:pPr>
          </w:p>
        </w:tc>
      </w:tr>
      <w:tr w:rsidR="00F37FB8" w:rsidRPr="009C6119" w14:paraId="4C8DBF56" w14:textId="77777777" w:rsidTr="00A3146C">
        <w:trPr>
          <w:trHeight w:val="510"/>
        </w:trPr>
        <w:tc>
          <w:tcPr>
            <w:tcW w:w="1730" w:type="dxa"/>
            <w:tcBorders>
              <w:left w:val="single" w:sz="4" w:space="0" w:color="000000"/>
              <w:right w:val="single" w:sz="4" w:space="0" w:color="auto"/>
            </w:tcBorders>
            <w:vAlign w:val="center"/>
          </w:tcPr>
          <w:p w14:paraId="1A7B19CF" w14:textId="77777777" w:rsidR="00EF6340" w:rsidRPr="009C6119" w:rsidRDefault="00EF6340" w:rsidP="00EF6340">
            <w:pPr>
              <w:kinsoku/>
              <w:wordWrap/>
              <w:overflowPunct/>
              <w:topLinePunct/>
              <w:snapToGrid w:val="0"/>
              <w:rPr>
                <w:rFonts w:hAnsi="Times New Roman"/>
                <w:color w:val="auto"/>
                <w:spacing w:val="-2"/>
                <w:sz w:val="22"/>
                <w:szCs w:val="22"/>
              </w:rPr>
            </w:pPr>
            <w:r w:rsidRPr="009C6119">
              <w:rPr>
                <w:rFonts w:hAnsi="Times New Roman" w:hint="eastAsia"/>
                <w:color w:val="auto"/>
                <w:spacing w:val="-2"/>
                <w:sz w:val="22"/>
                <w:szCs w:val="22"/>
              </w:rPr>
              <w:t>電話番号</w:t>
            </w:r>
          </w:p>
        </w:tc>
        <w:tc>
          <w:tcPr>
            <w:tcW w:w="8562" w:type="dxa"/>
            <w:tcBorders>
              <w:left w:val="single" w:sz="4" w:space="0" w:color="auto"/>
              <w:right w:val="single" w:sz="4" w:space="0" w:color="000000"/>
            </w:tcBorders>
            <w:vAlign w:val="center"/>
          </w:tcPr>
          <w:p w14:paraId="7F99DBAF" w14:textId="77777777" w:rsidR="00EF6340" w:rsidRPr="009C6119" w:rsidRDefault="00EF6340" w:rsidP="00EF6340">
            <w:pPr>
              <w:kinsoku/>
              <w:wordWrap/>
              <w:overflowPunct/>
              <w:topLinePunct/>
              <w:snapToGrid w:val="0"/>
              <w:ind w:firstLineChars="600" w:firstLine="1332"/>
              <w:rPr>
                <w:rFonts w:hAnsi="Times New Roman"/>
                <w:color w:val="auto"/>
                <w:spacing w:val="-2"/>
                <w:sz w:val="22"/>
                <w:szCs w:val="22"/>
              </w:rPr>
            </w:pPr>
            <w:r w:rsidRPr="009C6119">
              <w:rPr>
                <w:rFonts w:hAnsi="Times New Roman" w:cs="Times New Roman" w:hint="eastAsia"/>
                <w:color w:val="auto"/>
                <w:sz w:val="22"/>
                <w:szCs w:val="22"/>
              </w:rPr>
              <w:t>（　　　　　　）</w:t>
            </w:r>
          </w:p>
        </w:tc>
      </w:tr>
      <w:tr w:rsidR="00F37FB8" w:rsidRPr="009C6119" w14:paraId="7060031F" w14:textId="77777777" w:rsidTr="00A3146C">
        <w:trPr>
          <w:trHeight w:val="510"/>
        </w:trPr>
        <w:tc>
          <w:tcPr>
            <w:tcW w:w="1730" w:type="dxa"/>
            <w:tcBorders>
              <w:left w:val="single" w:sz="4" w:space="0" w:color="000000"/>
              <w:right w:val="single" w:sz="4" w:space="0" w:color="auto"/>
            </w:tcBorders>
            <w:vAlign w:val="center"/>
          </w:tcPr>
          <w:p w14:paraId="105F99E0" w14:textId="77777777" w:rsidR="00EF6340" w:rsidRPr="009C6119" w:rsidRDefault="00EF6340" w:rsidP="00EF6340">
            <w:pPr>
              <w:kinsoku/>
              <w:wordWrap/>
              <w:overflowPunct/>
              <w:topLinePunct/>
              <w:snapToGrid w:val="0"/>
              <w:rPr>
                <w:rFonts w:hAnsi="Times New Roman"/>
                <w:color w:val="auto"/>
                <w:spacing w:val="-2"/>
                <w:sz w:val="22"/>
                <w:szCs w:val="22"/>
              </w:rPr>
            </w:pPr>
            <w:r w:rsidRPr="009C6119">
              <w:rPr>
                <w:rFonts w:hAnsi="Times New Roman" w:hint="eastAsia"/>
                <w:color w:val="auto"/>
                <w:w w:val="94"/>
                <w:sz w:val="22"/>
                <w:szCs w:val="22"/>
                <w:fitText w:val="1452" w:id="-1548458751"/>
              </w:rPr>
              <w:t>メールアドレ</w:t>
            </w:r>
            <w:r w:rsidRPr="009C6119">
              <w:rPr>
                <w:rFonts w:hAnsi="Times New Roman" w:hint="eastAsia"/>
                <w:color w:val="auto"/>
                <w:spacing w:val="4"/>
                <w:w w:val="94"/>
                <w:sz w:val="22"/>
                <w:szCs w:val="22"/>
                <w:fitText w:val="1452" w:id="-1548458751"/>
              </w:rPr>
              <w:t>ス</w:t>
            </w:r>
          </w:p>
        </w:tc>
        <w:tc>
          <w:tcPr>
            <w:tcW w:w="8562" w:type="dxa"/>
            <w:tcBorders>
              <w:left w:val="single" w:sz="4" w:space="0" w:color="auto"/>
              <w:right w:val="single" w:sz="4" w:space="0" w:color="000000"/>
            </w:tcBorders>
            <w:vAlign w:val="center"/>
          </w:tcPr>
          <w:p w14:paraId="3E9EE265" w14:textId="77777777" w:rsidR="00EF6340" w:rsidRPr="009C6119" w:rsidRDefault="00EF6340" w:rsidP="00EF6340">
            <w:pPr>
              <w:kinsoku/>
              <w:wordWrap/>
              <w:overflowPunct/>
              <w:topLinePunct/>
              <w:snapToGrid w:val="0"/>
              <w:ind w:firstLineChars="600" w:firstLine="1332"/>
              <w:rPr>
                <w:rFonts w:hAnsi="Times New Roman" w:cs="Times New Roman"/>
                <w:color w:val="auto"/>
                <w:sz w:val="22"/>
                <w:szCs w:val="22"/>
              </w:rPr>
            </w:pPr>
            <w:r w:rsidRPr="009C6119">
              <w:rPr>
                <w:rFonts w:hAnsi="Times New Roman" w:cs="Times New Roman" w:hint="eastAsia"/>
                <w:color w:val="auto"/>
                <w:sz w:val="22"/>
                <w:szCs w:val="22"/>
              </w:rPr>
              <w:t xml:space="preserve">　　　　　　　　　　　　　　　　＠</w:t>
            </w:r>
          </w:p>
        </w:tc>
      </w:tr>
      <w:tr w:rsidR="00F37FB8" w:rsidRPr="009C6119" w14:paraId="1C504E63" w14:textId="77777777" w:rsidTr="00234501">
        <w:trPr>
          <w:trHeight w:val="1000"/>
        </w:trPr>
        <w:tc>
          <w:tcPr>
            <w:tcW w:w="1730" w:type="dxa"/>
            <w:tcBorders>
              <w:left w:val="single" w:sz="4" w:space="0" w:color="000000"/>
              <w:right w:val="single" w:sz="4" w:space="0" w:color="auto"/>
            </w:tcBorders>
            <w:vAlign w:val="center"/>
          </w:tcPr>
          <w:p w14:paraId="2E64B293" w14:textId="77777777" w:rsidR="00EF6340" w:rsidRPr="009C6119" w:rsidRDefault="00EF6340" w:rsidP="00441F5F">
            <w:pPr>
              <w:kinsoku/>
              <w:wordWrap/>
              <w:overflowPunct/>
              <w:topLinePunct/>
              <w:snapToGrid w:val="0"/>
              <w:jc w:val="both"/>
              <w:rPr>
                <w:rFonts w:hAnsi="Times New Roman"/>
                <w:color w:val="auto"/>
                <w:spacing w:val="-2"/>
                <w:sz w:val="22"/>
                <w:szCs w:val="22"/>
              </w:rPr>
            </w:pPr>
            <w:r w:rsidRPr="009C6119">
              <w:rPr>
                <w:rFonts w:hAnsi="Times New Roman" w:hint="eastAsia"/>
                <w:color w:val="auto"/>
                <w:spacing w:val="-2"/>
                <w:sz w:val="22"/>
                <w:szCs w:val="22"/>
              </w:rPr>
              <w:t>代表者の親族であるか</w:t>
            </w:r>
          </w:p>
          <w:p w14:paraId="6823840C" w14:textId="77777777" w:rsidR="00EF6340" w:rsidRPr="009C6119" w:rsidRDefault="00EF6340" w:rsidP="00441F5F">
            <w:pPr>
              <w:kinsoku/>
              <w:wordWrap/>
              <w:overflowPunct/>
              <w:topLinePunct/>
              <w:snapToGrid w:val="0"/>
              <w:jc w:val="both"/>
              <w:rPr>
                <w:rFonts w:hAnsi="Times New Roman"/>
                <w:color w:val="auto"/>
                <w:spacing w:val="-2"/>
                <w:sz w:val="22"/>
                <w:szCs w:val="22"/>
              </w:rPr>
            </w:pPr>
            <w:r w:rsidRPr="009C6119">
              <w:rPr>
                <w:rFonts w:hAnsi="Times New Roman" w:hint="eastAsia"/>
                <w:color w:val="auto"/>
                <w:spacing w:val="-2"/>
                <w:sz w:val="22"/>
                <w:szCs w:val="22"/>
              </w:rPr>
              <w:t>（３親等以内）</w:t>
            </w:r>
          </w:p>
        </w:tc>
        <w:tc>
          <w:tcPr>
            <w:tcW w:w="8562" w:type="dxa"/>
            <w:tcBorders>
              <w:left w:val="single" w:sz="4" w:space="0" w:color="auto"/>
              <w:right w:val="single" w:sz="4" w:space="0" w:color="000000"/>
            </w:tcBorders>
            <w:vAlign w:val="center"/>
          </w:tcPr>
          <w:p w14:paraId="228A0907" w14:textId="77777777" w:rsidR="008623BA" w:rsidRPr="009C6119" w:rsidRDefault="00853C7B" w:rsidP="006F4DC5">
            <w:pPr>
              <w:numPr>
                <w:ilvl w:val="0"/>
                <w:numId w:val="1"/>
              </w:numPr>
              <w:suppressAutoHyphens w:val="0"/>
              <w:kinsoku/>
              <w:wordWrap/>
              <w:overflowPunct/>
              <w:topLinePunct/>
              <w:autoSpaceDE/>
              <w:autoSpaceDN/>
              <w:snapToGrid w:val="0"/>
              <w:jc w:val="both"/>
              <w:rPr>
                <w:rFonts w:hAnsi="Times New Roman"/>
                <w:color w:val="auto"/>
                <w:spacing w:val="-2"/>
                <w:sz w:val="22"/>
                <w:szCs w:val="22"/>
              </w:rPr>
            </w:pPr>
            <w:r w:rsidRPr="009C6119">
              <w:rPr>
                <w:rFonts w:hAnsi="Times New Roman" w:hint="eastAsia"/>
                <w:color w:val="auto"/>
                <w:spacing w:val="-2"/>
                <w:sz w:val="22"/>
                <w:szCs w:val="22"/>
              </w:rPr>
              <w:t>有</w:t>
            </w:r>
            <w:r w:rsidR="008623BA" w:rsidRPr="009C6119">
              <w:rPr>
                <w:rFonts w:hAnsi="Times New Roman" w:hint="eastAsia"/>
                <w:color w:val="auto"/>
                <w:spacing w:val="-2"/>
                <w:sz w:val="22"/>
                <w:szCs w:val="22"/>
              </w:rPr>
              <w:t xml:space="preserve">　→　代表者との関係（　　　　　　　　　　　）</w:t>
            </w:r>
          </w:p>
          <w:p w14:paraId="3EC13129" w14:textId="7E3A2EF6" w:rsidR="008623BA" w:rsidRPr="009C6119" w:rsidRDefault="008623BA" w:rsidP="00441F5F">
            <w:pPr>
              <w:suppressAutoHyphens w:val="0"/>
              <w:kinsoku/>
              <w:wordWrap/>
              <w:overflowPunct/>
              <w:topLinePunct/>
              <w:autoSpaceDE/>
              <w:autoSpaceDN/>
              <w:snapToGrid w:val="0"/>
              <w:ind w:left="480"/>
              <w:jc w:val="both"/>
              <w:rPr>
                <w:rFonts w:hAnsi="Times New Roman"/>
                <w:color w:val="auto"/>
                <w:spacing w:val="-2"/>
                <w:sz w:val="22"/>
                <w:szCs w:val="22"/>
              </w:rPr>
            </w:pPr>
            <w:r w:rsidRPr="009C6119">
              <w:rPr>
                <w:rFonts w:hAnsi="Times New Roman" w:hint="eastAsia"/>
                <w:color w:val="auto"/>
                <w:spacing w:val="-2"/>
                <w:sz w:val="22"/>
                <w:szCs w:val="22"/>
              </w:rPr>
              <w:t xml:space="preserve">　　　　同居の有無　（　有　・　無　）</w:t>
            </w:r>
            <w:r w:rsidR="00EF6340" w:rsidRPr="009C6119">
              <w:rPr>
                <w:rFonts w:hAnsi="Times New Roman" w:hint="eastAsia"/>
                <w:color w:val="auto"/>
                <w:spacing w:val="-2"/>
                <w:sz w:val="22"/>
                <w:szCs w:val="22"/>
              </w:rPr>
              <w:t xml:space="preserve">　　　　　</w:t>
            </w:r>
          </w:p>
          <w:p w14:paraId="4CCE2AE4" w14:textId="53259737" w:rsidR="00EF6340" w:rsidRPr="009C6119" w:rsidRDefault="00EF6340" w:rsidP="0063337F">
            <w:pPr>
              <w:suppressAutoHyphens w:val="0"/>
              <w:kinsoku/>
              <w:wordWrap/>
              <w:overflowPunct/>
              <w:topLinePunct/>
              <w:autoSpaceDE/>
              <w:autoSpaceDN/>
              <w:snapToGrid w:val="0"/>
              <w:jc w:val="both"/>
              <w:rPr>
                <w:rFonts w:hAnsi="Times New Roman"/>
                <w:color w:val="auto"/>
                <w:spacing w:val="-2"/>
                <w:sz w:val="22"/>
                <w:szCs w:val="22"/>
              </w:rPr>
            </w:pPr>
            <w:r w:rsidRPr="009C6119">
              <w:rPr>
                <w:rFonts w:hAnsi="Times New Roman" w:hint="eastAsia"/>
                <w:color w:val="auto"/>
                <w:spacing w:val="-2"/>
                <w:sz w:val="22"/>
                <w:szCs w:val="22"/>
              </w:rPr>
              <w:t>イ．無</w:t>
            </w:r>
          </w:p>
        </w:tc>
      </w:tr>
      <w:tr w:rsidR="00F37FB8" w:rsidRPr="009C6119" w14:paraId="29452EDB" w14:textId="77777777" w:rsidTr="00234501">
        <w:trPr>
          <w:trHeight w:val="973"/>
        </w:trPr>
        <w:tc>
          <w:tcPr>
            <w:tcW w:w="1730" w:type="dxa"/>
            <w:tcBorders>
              <w:left w:val="single" w:sz="4" w:space="0" w:color="000000"/>
              <w:right w:val="single" w:sz="4" w:space="0" w:color="auto"/>
            </w:tcBorders>
            <w:vAlign w:val="center"/>
          </w:tcPr>
          <w:p w14:paraId="4FDBF279" w14:textId="77777777" w:rsidR="004913E1" w:rsidRPr="009C6119" w:rsidRDefault="00ED7333" w:rsidP="00441F5F">
            <w:pPr>
              <w:kinsoku/>
              <w:wordWrap/>
              <w:overflowPunct/>
              <w:topLinePunct/>
              <w:snapToGrid w:val="0"/>
              <w:jc w:val="both"/>
              <w:rPr>
                <w:rFonts w:hAnsi="Times New Roman"/>
                <w:color w:val="auto"/>
                <w:spacing w:val="-2"/>
                <w:sz w:val="22"/>
                <w:szCs w:val="22"/>
              </w:rPr>
            </w:pPr>
            <w:r w:rsidRPr="009C6119">
              <w:rPr>
                <w:rFonts w:hAnsi="Times New Roman" w:hint="eastAsia"/>
                <w:color w:val="auto"/>
                <w:spacing w:val="-2"/>
                <w:sz w:val="22"/>
                <w:szCs w:val="22"/>
              </w:rPr>
              <w:t>多様な人材の</w:t>
            </w:r>
          </w:p>
          <w:p w14:paraId="43F1E2E0" w14:textId="77777777" w:rsidR="00EF6340" w:rsidRPr="009C6119" w:rsidRDefault="00EF6340" w:rsidP="00441F5F">
            <w:pPr>
              <w:kinsoku/>
              <w:wordWrap/>
              <w:overflowPunct/>
              <w:topLinePunct/>
              <w:snapToGrid w:val="0"/>
              <w:jc w:val="both"/>
              <w:rPr>
                <w:rFonts w:hAnsi="Times New Roman"/>
                <w:color w:val="auto"/>
                <w:spacing w:val="-2"/>
                <w:sz w:val="22"/>
                <w:szCs w:val="22"/>
              </w:rPr>
            </w:pPr>
            <w:r w:rsidRPr="009C6119">
              <w:rPr>
                <w:rFonts w:hAnsi="Times New Roman" w:hint="eastAsia"/>
                <w:color w:val="auto"/>
                <w:spacing w:val="-2"/>
                <w:sz w:val="22"/>
                <w:szCs w:val="22"/>
              </w:rPr>
              <w:t>該当の有無</w:t>
            </w:r>
          </w:p>
        </w:tc>
        <w:tc>
          <w:tcPr>
            <w:tcW w:w="8562" w:type="dxa"/>
            <w:tcBorders>
              <w:left w:val="single" w:sz="4" w:space="0" w:color="auto"/>
              <w:right w:val="single" w:sz="4" w:space="0" w:color="000000"/>
            </w:tcBorders>
            <w:vAlign w:val="center"/>
          </w:tcPr>
          <w:p w14:paraId="319979D3" w14:textId="68E2DBCD" w:rsidR="00EF6340" w:rsidRPr="009C6119" w:rsidRDefault="00EF6340" w:rsidP="00441F5F">
            <w:pPr>
              <w:suppressAutoHyphens w:val="0"/>
              <w:kinsoku/>
              <w:wordWrap/>
              <w:overflowPunct/>
              <w:topLinePunct/>
              <w:autoSpaceDE/>
              <w:autoSpaceDN/>
              <w:snapToGrid w:val="0"/>
              <w:jc w:val="both"/>
              <w:rPr>
                <w:rFonts w:hAnsi="Times New Roman"/>
                <w:color w:val="auto"/>
                <w:spacing w:val="-2"/>
                <w:sz w:val="22"/>
                <w:szCs w:val="22"/>
              </w:rPr>
            </w:pPr>
            <w:r w:rsidRPr="009C6119">
              <w:rPr>
                <w:rFonts w:hAnsi="Times New Roman" w:hint="eastAsia"/>
                <w:color w:val="auto"/>
                <w:spacing w:val="-2"/>
                <w:sz w:val="22"/>
                <w:szCs w:val="22"/>
              </w:rPr>
              <w:t>・障</w:t>
            </w:r>
            <w:r w:rsidR="004F4ABE" w:rsidRPr="009C6119">
              <w:rPr>
                <w:rFonts w:hAnsi="Times New Roman" w:hint="eastAsia"/>
                <w:color w:val="auto"/>
                <w:spacing w:val="-2"/>
                <w:sz w:val="22"/>
                <w:szCs w:val="22"/>
              </w:rPr>
              <w:t>がい</w:t>
            </w:r>
            <w:r w:rsidRPr="009C6119">
              <w:rPr>
                <w:rFonts w:hAnsi="Times New Roman" w:hint="eastAsia"/>
                <w:color w:val="auto"/>
                <w:spacing w:val="-2"/>
                <w:sz w:val="22"/>
                <w:szCs w:val="22"/>
              </w:rPr>
              <w:t xml:space="preserve">者　</w:t>
            </w:r>
            <w:r w:rsidR="00853C7B" w:rsidRPr="009C6119">
              <w:rPr>
                <w:rFonts w:hAnsi="Times New Roman" w:hint="eastAsia"/>
                <w:color w:val="auto"/>
                <w:spacing w:val="-2"/>
                <w:sz w:val="22"/>
                <w:szCs w:val="22"/>
              </w:rPr>
              <w:t xml:space="preserve">　　　</w:t>
            </w:r>
            <w:r w:rsidRPr="009C6119">
              <w:rPr>
                <w:rFonts w:hAnsi="Times New Roman" w:hint="eastAsia"/>
                <w:color w:val="auto"/>
                <w:spacing w:val="-2"/>
                <w:sz w:val="22"/>
                <w:szCs w:val="22"/>
              </w:rPr>
              <w:t>ア．</w:t>
            </w:r>
            <w:r w:rsidR="00853C7B" w:rsidRPr="009C6119">
              <w:rPr>
                <w:rFonts w:hAnsi="Times New Roman" w:hint="eastAsia"/>
                <w:color w:val="auto"/>
                <w:spacing w:val="-2"/>
                <w:sz w:val="22"/>
                <w:szCs w:val="22"/>
              </w:rPr>
              <w:t>有</w:t>
            </w:r>
            <w:r w:rsidRPr="009C6119">
              <w:rPr>
                <w:rFonts w:hAnsi="Times New Roman" w:hint="eastAsia"/>
                <w:color w:val="auto"/>
                <w:spacing w:val="-2"/>
                <w:sz w:val="22"/>
                <w:szCs w:val="22"/>
              </w:rPr>
              <w:t xml:space="preserve">　　イ．</w:t>
            </w:r>
            <w:r w:rsidR="00853C7B" w:rsidRPr="009C6119">
              <w:rPr>
                <w:rFonts w:hAnsi="Times New Roman" w:hint="eastAsia"/>
                <w:color w:val="auto"/>
                <w:spacing w:val="-2"/>
                <w:sz w:val="22"/>
                <w:szCs w:val="22"/>
              </w:rPr>
              <w:t>無</w:t>
            </w:r>
          </w:p>
          <w:p w14:paraId="67E3744F" w14:textId="3B387AA8" w:rsidR="00EF6340" w:rsidRPr="009C6119" w:rsidRDefault="00EF6340" w:rsidP="00441F5F">
            <w:pPr>
              <w:suppressAutoHyphens w:val="0"/>
              <w:kinsoku/>
              <w:wordWrap/>
              <w:overflowPunct/>
              <w:topLinePunct/>
              <w:autoSpaceDE/>
              <w:autoSpaceDN/>
              <w:snapToGrid w:val="0"/>
              <w:jc w:val="both"/>
              <w:rPr>
                <w:rFonts w:hAnsi="Times New Roman"/>
                <w:color w:val="auto"/>
                <w:spacing w:val="-2"/>
                <w:sz w:val="22"/>
                <w:szCs w:val="22"/>
              </w:rPr>
            </w:pPr>
            <w:r w:rsidRPr="009C6119">
              <w:rPr>
                <w:rFonts w:hAnsi="Times New Roman" w:hint="eastAsia"/>
                <w:color w:val="auto"/>
                <w:spacing w:val="-2"/>
                <w:sz w:val="22"/>
                <w:szCs w:val="22"/>
              </w:rPr>
              <w:t>・生活困窮者</w:t>
            </w:r>
            <w:r w:rsidR="008623BA" w:rsidRPr="009C6119">
              <w:rPr>
                <w:rFonts w:hAnsi="Times New Roman" w:hint="eastAsia"/>
                <w:color w:val="auto"/>
                <w:spacing w:val="-2"/>
                <w:sz w:val="22"/>
                <w:szCs w:val="22"/>
              </w:rPr>
              <w:t xml:space="preserve">　　</w:t>
            </w:r>
            <w:r w:rsidRPr="009C6119">
              <w:rPr>
                <w:rFonts w:hAnsi="Times New Roman" w:hint="eastAsia"/>
                <w:color w:val="auto"/>
                <w:spacing w:val="-2"/>
                <w:sz w:val="22"/>
                <w:szCs w:val="22"/>
              </w:rPr>
              <w:t xml:space="preserve">　ア．有　　イ．無</w:t>
            </w:r>
          </w:p>
          <w:p w14:paraId="1BF1E0AE" w14:textId="67235CD2" w:rsidR="00EF6340" w:rsidRPr="009C6119" w:rsidRDefault="00EF6340" w:rsidP="00441F5F">
            <w:pPr>
              <w:suppressAutoHyphens w:val="0"/>
              <w:kinsoku/>
              <w:wordWrap/>
              <w:overflowPunct/>
              <w:topLinePunct/>
              <w:autoSpaceDE/>
              <w:autoSpaceDN/>
              <w:snapToGrid w:val="0"/>
              <w:jc w:val="both"/>
              <w:rPr>
                <w:rFonts w:hAnsi="Times New Roman"/>
                <w:color w:val="auto"/>
                <w:spacing w:val="-2"/>
                <w:sz w:val="22"/>
                <w:szCs w:val="22"/>
              </w:rPr>
            </w:pPr>
            <w:r w:rsidRPr="009C6119">
              <w:rPr>
                <w:rFonts w:hAnsi="Times New Roman" w:hint="eastAsia"/>
                <w:color w:val="auto"/>
                <w:spacing w:val="-2"/>
                <w:sz w:val="22"/>
                <w:szCs w:val="22"/>
              </w:rPr>
              <w:t>・刑務所出所者等　ア．有　　イ．無</w:t>
            </w:r>
          </w:p>
        </w:tc>
      </w:tr>
      <w:tr w:rsidR="00F37FB8" w:rsidRPr="009C6119" w14:paraId="11394A77" w14:textId="77777777" w:rsidTr="00234501">
        <w:trPr>
          <w:trHeight w:val="1128"/>
        </w:trPr>
        <w:tc>
          <w:tcPr>
            <w:tcW w:w="1730" w:type="dxa"/>
            <w:tcBorders>
              <w:left w:val="single" w:sz="4" w:space="0" w:color="000000"/>
              <w:right w:val="single" w:sz="4" w:space="0" w:color="auto"/>
            </w:tcBorders>
            <w:vAlign w:val="center"/>
          </w:tcPr>
          <w:p w14:paraId="5E235183" w14:textId="77777777" w:rsidR="00EF6340" w:rsidRPr="009C6119" w:rsidRDefault="00EF6340" w:rsidP="00441F5F">
            <w:pPr>
              <w:kinsoku/>
              <w:wordWrap/>
              <w:overflowPunct/>
              <w:topLinePunct/>
              <w:snapToGrid w:val="0"/>
              <w:jc w:val="both"/>
              <w:rPr>
                <w:rFonts w:hAnsi="Times New Roman"/>
                <w:color w:val="auto"/>
                <w:spacing w:val="-2"/>
                <w:sz w:val="22"/>
                <w:szCs w:val="22"/>
              </w:rPr>
            </w:pPr>
            <w:r w:rsidRPr="009C6119">
              <w:rPr>
                <w:rFonts w:hAnsi="Times New Roman" w:hint="eastAsia"/>
                <w:color w:val="auto"/>
                <w:spacing w:val="-2"/>
                <w:sz w:val="22"/>
                <w:szCs w:val="22"/>
              </w:rPr>
              <w:t>当該法人等以外での過去の農業就業経験の有無</w:t>
            </w:r>
          </w:p>
        </w:tc>
        <w:tc>
          <w:tcPr>
            <w:tcW w:w="8562" w:type="dxa"/>
            <w:tcBorders>
              <w:left w:val="single" w:sz="4" w:space="0" w:color="auto"/>
              <w:right w:val="single" w:sz="4" w:space="0" w:color="000000"/>
            </w:tcBorders>
            <w:vAlign w:val="center"/>
          </w:tcPr>
          <w:p w14:paraId="40F047C4" w14:textId="5A605DD5" w:rsidR="008623BA" w:rsidRPr="009C6119" w:rsidRDefault="00EF6340" w:rsidP="00441F5F">
            <w:pPr>
              <w:kinsoku/>
              <w:wordWrap/>
              <w:overflowPunct/>
              <w:topLinePunct/>
              <w:snapToGrid w:val="0"/>
              <w:jc w:val="both"/>
              <w:rPr>
                <w:rFonts w:hAnsi="Times New Roman"/>
                <w:color w:val="auto"/>
                <w:spacing w:val="-2"/>
                <w:sz w:val="22"/>
                <w:szCs w:val="22"/>
              </w:rPr>
            </w:pPr>
            <w:r w:rsidRPr="009C6119">
              <w:rPr>
                <w:rFonts w:hAnsi="Times New Roman" w:hint="eastAsia"/>
                <w:color w:val="auto"/>
                <w:spacing w:val="-2"/>
                <w:sz w:val="22"/>
                <w:szCs w:val="22"/>
              </w:rPr>
              <w:t>ア．有</w:t>
            </w:r>
            <w:r w:rsidR="008623BA" w:rsidRPr="009C6119">
              <w:rPr>
                <w:rFonts w:hAnsi="Times New Roman" w:hint="eastAsia"/>
                <w:color w:val="auto"/>
                <w:spacing w:val="-2"/>
                <w:sz w:val="22"/>
                <w:szCs w:val="22"/>
              </w:rPr>
              <w:t xml:space="preserve">　→　</w:t>
            </w:r>
            <w:r w:rsidRPr="009C6119">
              <w:rPr>
                <w:rFonts w:hAnsi="Times New Roman" w:hint="eastAsia"/>
                <w:color w:val="auto"/>
                <w:spacing w:val="-2"/>
                <w:sz w:val="22"/>
                <w:szCs w:val="22"/>
              </w:rPr>
              <w:t xml:space="preserve">（ 就職・研修・自営 ）　</w:t>
            </w:r>
          </w:p>
          <w:p w14:paraId="3582D4B9" w14:textId="49AB87CF" w:rsidR="008623BA" w:rsidRPr="009C6119" w:rsidRDefault="00EF6340" w:rsidP="00441F5F">
            <w:pPr>
              <w:kinsoku/>
              <w:wordWrap/>
              <w:overflowPunct/>
              <w:topLinePunct/>
              <w:snapToGrid w:val="0"/>
              <w:ind w:firstLineChars="400" w:firstLine="872"/>
              <w:jc w:val="both"/>
              <w:rPr>
                <w:rFonts w:hAnsi="Times New Roman"/>
                <w:color w:val="auto"/>
                <w:spacing w:val="-2"/>
                <w:sz w:val="22"/>
                <w:szCs w:val="22"/>
              </w:rPr>
            </w:pPr>
            <w:r w:rsidRPr="009C6119">
              <w:rPr>
                <w:rFonts w:hAnsi="Times New Roman" w:hint="eastAsia"/>
                <w:color w:val="auto"/>
                <w:spacing w:val="-2"/>
                <w:sz w:val="22"/>
                <w:szCs w:val="22"/>
              </w:rPr>
              <w:t xml:space="preserve">　</w:t>
            </w:r>
            <w:r w:rsidR="00782456" w:rsidRPr="009C6119">
              <w:rPr>
                <w:rFonts w:hAnsi="Times New Roman" w:hint="eastAsia"/>
                <w:color w:val="auto"/>
                <w:spacing w:val="-2"/>
                <w:sz w:val="22"/>
                <w:szCs w:val="22"/>
              </w:rPr>
              <w:t xml:space="preserve">　</w:t>
            </w:r>
            <w:r w:rsidR="008623BA" w:rsidRPr="009C6119">
              <w:rPr>
                <w:rFonts w:hAnsi="Times New Roman" w:hint="eastAsia"/>
                <w:color w:val="auto"/>
                <w:spacing w:val="-2"/>
                <w:sz w:val="22"/>
                <w:szCs w:val="22"/>
              </w:rPr>
              <w:t>作目（　　　　　　　　　　　　　　　　　）</w:t>
            </w:r>
          </w:p>
          <w:p w14:paraId="7019FF5A" w14:textId="34580C12" w:rsidR="008623BA" w:rsidRPr="009C6119" w:rsidRDefault="00EF6340" w:rsidP="00441F5F">
            <w:pPr>
              <w:kinsoku/>
              <w:wordWrap/>
              <w:overflowPunct/>
              <w:topLinePunct/>
              <w:snapToGrid w:val="0"/>
              <w:jc w:val="both"/>
              <w:rPr>
                <w:rFonts w:hAnsi="Times New Roman"/>
                <w:color w:val="auto"/>
                <w:spacing w:val="-2"/>
                <w:sz w:val="22"/>
                <w:szCs w:val="22"/>
              </w:rPr>
            </w:pPr>
            <w:r w:rsidRPr="009C6119">
              <w:rPr>
                <w:rFonts w:hAnsi="Times New Roman" w:hint="eastAsia"/>
                <w:color w:val="auto"/>
                <w:spacing w:val="-2"/>
                <w:sz w:val="22"/>
                <w:szCs w:val="22"/>
              </w:rPr>
              <w:t xml:space="preserve">　　</w:t>
            </w:r>
            <w:r w:rsidR="008623BA" w:rsidRPr="009C6119">
              <w:rPr>
                <w:rFonts w:hAnsi="Times New Roman" w:hint="eastAsia"/>
                <w:color w:val="auto"/>
                <w:spacing w:val="-2"/>
                <w:sz w:val="22"/>
                <w:szCs w:val="22"/>
              </w:rPr>
              <w:t xml:space="preserve">　　　　就業期間　　　年　　月　　日</w:t>
            </w:r>
            <w:r w:rsidR="008623BA" w:rsidRPr="009C6119">
              <w:rPr>
                <w:color w:val="auto"/>
                <w:sz w:val="22"/>
                <w:szCs w:val="22"/>
              </w:rPr>
              <w:t xml:space="preserve"> </w:t>
            </w:r>
            <w:r w:rsidR="008623BA" w:rsidRPr="009C6119">
              <w:rPr>
                <w:rFonts w:hint="eastAsia"/>
                <w:color w:val="auto"/>
                <w:sz w:val="22"/>
                <w:szCs w:val="22"/>
              </w:rPr>
              <w:t xml:space="preserve">　</w:t>
            </w:r>
            <w:r w:rsidR="008623BA" w:rsidRPr="009C6119">
              <w:rPr>
                <w:rFonts w:hAnsi="Times New Roman" w:hint="eastAsia"/>
                <w:color w:val="auto"/>
                <w:spacing w:val="-2"/>
                <w:sz w:val="22"/>
                <w:szCs w:val="22"/>
              </w:rPr>
              <w:t>～　　　　　年　　月　　日</w:t>
            </w:r>
          </w:p>
          <w:p w14:paraId="2448A045" w14:textId="7D0B28DF" w:rsidR="00EF6340" w:rsidRPr="009C6119" w:rsidRDefault="00EF6340" w:rsidP="00441F5F">
            <w:pPr>
              <w:kinsoku/>
              <w:wordWrap/>
              <w:overflowPunct/>
              <w:topLinePunct/>
              <w:snapToGrid w:val="0"/>
              <w:jc w:val="both"/>
              <w:rPr>
                <w:rFonts w:hAnsi="Times New Roman"/>
                <w:color w:val="auto"/>
                <w:spacing w:val="-2"/>
                <w:sz w:val="22"/>
                <w:szCs w:val="22"/>
              </w:rPr>
            </w:pPr>
            <w:r w:rsidRPr="009C6119">
              <w:rPr>
                <w:rFonts w:hAnsi="Times New Roman" w:hint="eastAsia"/>
                <w:color w:val="auto"/>
                <w:spacing w:val="-2"/>
                <w:sz w:val="22"/>
                <w:szCs w:val="22"/>
              </w:rPr>
              <w:t>イ．無</w:t>
            </w:r>
          </w:p>
        </w:tc>
      </w:tr>
      <w:tr w:rsidR="00F37FB8" w:rsidRPr="009C6119" w14:paraId="7D04858E" w14:textId="77777777" w:rsidTr="00234501">
        <w:trPr>
          <w:trHeight w:val="1528"/>
        </w:trPr>
        <w:tc>
          <w:tcPr>
            <w:tcW w:w="1730" w:type="dxa"/>
            <w:tcBorders>
              <w:top w:val="nil"/>
              <w:left w:val="single" w:sz="4" w:space="0" w:color="000000"/>
              <w:bottom w:val="single" w:sz="4" w:space="0" w:color="auto"/>
              <w:right w:val="single" w:sz="4" w:space="0" w:color="000000"/>
            </w:tcBorders>
            <w:vAlign w:val="center"/>
          </w:tcPr>
          <w:p w14:paraId="5DEA7113" w14:textId="3A3B5FA7" w:rsidR="00EF6340" w:rsidRPr="009C6119" w:rsidRDefault="00EF6340" w:rsidP="00C92F20">
            <w:pPr>
              <w:kinsoku/>
              <w:wordWrap/>
              <w:overflowPunct/>
              <w:topLinePunct/>
              <w:snapToGrid w:val="0"/>
              <w:jc w:val="both"/>
              <w:rPr>
                <w:rFonts w:hAnsi="Times New Roman" w:cs="Times New Roman"/>
                <w:color w:val="auto"/>
                <w:sz w:val="18"/>
                <w:szCs w:val="22"/>
              </w:rPr>
            </w:pPr>
            <w:r w:rsidRPr="009C6119">
              <w:rPr>
                <w:rFonts w:hAnsi="Times New Roman" w:cs="Times New Roman" w:hint="eastAsia"/>
                <w:color w:val="auto"/>
                <w:sz w:val="22"/>
                <w:szCs w:val="22"/>
              </w:rPr>
              <w:t>当該法人等で正社員</w:t>
            </w:r>
            <w:r w:rsidR="004913E1" w:rsidRPr="009C6119">
              <w:rPr>
                <w:rFonts w:hAnsi="Times New Roman" w:cs="Times New Roman" w:hint="eastAsia"/>
                <w:color w:val="auto"/>
                <w:sz w:val="22"/>
                <w:szCs w:val="22"/>
              </w:rPr>
              <w:t>又は従業員</w:t>
            </w:r>
            <w:r w:rsidRPr="009C6119">
              <w:rPr>
                <w:rFonts w:hAnsi="Times New Roman" w:cs="Times New Roman" w:hint="eastAsia"/>
                <w:color w:val="auto"/>
                <w:sz w:val="22"/>
                <w:szCs w:val="22"/>
              </w:rPr>
              <w:t>として採用される以前の雇用契約の有無</w:t>
            </w:r>
          </w:p>
        </w:tc>
        <w:tc>
          <w:tcPr>
            <w:tcW w:w="8562" w:type="dxa"/>
            <w:tcBorders>
              <w:top w:val="single" w:sz="4" w:space="0" w:color="auto"/>
              <w:left w:val="single" w:sz="4" w:space="0" w:color="000000"/>
              <w:bottom w:val="single" w:sz="4" w:space="0" w:color="auto"/>
              <w:right w:val="single" w:sz="4" w:space="0" w:color="000000"/>
            </w:tcBorders>
            <w:vAlign w:val="center"/>
          </w:tcPr>
          <w:p w14:paraId="2B48F37C" w14:textId="53793A36" w:rsidR="00782456" w:rsidRPr="009C6119" w:rsidRDefault="00EF6340" w:rsidP="00782456">
            <w:pPr>
              <w:kinsoku/>
              <w:wordWrap/>
              <w:overflowPunct/>
              <w:topLinePunct/>
              <w:snapToGrid w:val="0"/>
              <w:jc w:val="both"/>
              <w:rPr>
                <w:rFonts w:hAnsi="Times New Roman"/>
                <w:color w:val="auto"/>
                <w:spacing w:val="-2"/>
                <w:sz w:val="22"/>
                <w:szCs w:val="22"/>
              </w:rPr>
            </w:pPr>
            <w:r w:rsidRPr="009C6119">
              <w:rPr>
                <w:rFonts w:hAnsi="Times New Roman" w:hint="eastAsia"/>
                <w:color w:val="auto"/>
                <w:spacing w:val="-2"/>
                <w:sz w:val="22"/>
                <w:szCs w:val="22"/>
              </w:rPr>
              <w:t>ア．有</w:t>
            </w:r>
            <w:r w:rsidR="00782456" w:rsidRPr="009C6119">
              <w:rPr>
                <w:rFonts w:hAnsi="Times New Roman" w:hint="eastAsia"/>
                <w:color w:val="auto"/>
                <w:spacing w:val="-2"/>
                <w:sz w:val="22"/>
                <w:szCs w:val="22"/>
              </w:rPr>
              <w:t xml:space="preserve">　→　就業期間　　　年　　月 ～　　　  年　　月(　　</w:t>
            </w:r>
            <w:r w:rsidR="00E26EA2" w:rsidRPr="009C6119">
              <w:rPr>
                <w:rFonts w:hAnsi="Times New Roman" w:hint="eastAsia"/>
                <w:color w:val="auto"/>
                <w:spacing w:val="-2"/>
                <w:sz w:val="22"/>
                <w:szCs w:val="22"/>
              </w:rPr>
              <w:t>ヶ</w:t>
            </w:r>
            <w:r w:rsidR="00782456" w:rsidRPr="009C6119">
              <w:rPr>
                <w:rFonts w:hAnsi="Times New Roman" w:hint="eastAsia"/>
                <w:color w:val="auto"/>
                <w:spacing w:val="-2"/>
                <w:sz w:val="22"/>
                <w:szCs w:val="22"/>
              </w:rPr>
              <w:t>月)</w:t>
            </w:r>
          </w:p>
          <w:p w14:paraId="2664D130" w14:textId="77777777" w:rsidR="00234501" w:rsidRPr="009C6119" w:rsidRDefault="00782456" w:rsidP="00782456">
            <w:pPr>
              <w:kinsoku/>
              <w:wordWrap/>
              <w:overflowPunct/>
              <w:topLinePunct/>
              <w:snapToGrid w:val="0"/>
              <w:ind w:firstLineChars="600" w:firstLine="1308"/>
              <w:jc w:val="both"/>
              <w:rPr>
                <w:rFonts w:hAnsi="Times New Roman"/>
                <w:color w:val="auto"/>
                <w:spacing w:val="-2"/>
                <w:sz w:val="22"/>
                <w:szCs w:val="22"/>
              </w:rPr>
            </w:pPr>
            <w:r w:rsidRPr="009C6119">
              <w:rPr>
                <w:rFonts w:hAnsi="Times New Roman" w:hint="eastAsia"/>
                <w:color w:val="auto"/>
                <w:spacing w:val="-2"/>
                <w:sz w:val="22"/>
                <w:szCs w:val="22"/>
              </w:rPr>
              <w:t>就業形態：パート、アルバイト、期間雇用、季節雇用、研修、</w:t>
            </w:r>
          </w:p>
          <w:p w14:paraId="40882615" w14:textId="26DA248E" w:rsidR="00782456" w:rsidRPr="009C6119" w:rsidRDefault="00234501" w:rsidP="00782456">
            <w:pPr>
              <w:kinsoku/>
              <w:wordWrap/>
              <w:overflowPunct/>
              <w:topLinePunct/>
              <w:snapToGrid w:val="0"/>
              <w:ind w:firstLineChars="600" w:firstLine="1308"/>
              <w:jc w:val="both"/>
              <w:rPr>
                <w:rFonts w:hAnsi="Times New Roman"/>
                <w:color w:val="auto"/>
                <w:spacing w:val="-2"/>
                <w:sz w:val="22"/>
                <w:szCs w:val="22"/>
              </w:rPr>
            </w:pPr>
            <w:r w:rsidRPr="009C6119">
              <w:rPr>
                <w:rFonts w:hAnsi="Times New Roman" w:hint="eastAsia"/>
                <w:color w:val="auto"/>
                <w:spacing w:val="-2"/>
                <w:sz w:val="22"/>
                <w:szCs w:val="22"/>
              </w:rPr>
              <w:t xml:space="preserve">　　　　　</w:t>
            </w:r>
            <w:r w:rsidR="00782456" w:rsidRPr="009C6119">
              <w:rPr>
                <w:rFonts w:hAnsi="Times New Roman" w:hint="eastAsia"/>
                <w:color w:val="auto"/>
                <w:spacing w:val="-2"/>
                <w:sz w:val="22"/>
                <w:szCs w:val="22"/>
              </w:rPr>
              <w:t>その他（　　　　）</w:t>
            </w:r>
          </w:p>
          <w:p w14:paraId="4F38D059" w14:textId="4229CCCB" w:rsidR="008623BA" w:rsidRPr="009C6119" w:rsidRDefault="00782456" w:rsidP="00782456">
            <w:pPr>
              <w:kinsoku/>
              <w:wordWrap/>
              <w:overflowPunct/>
              <w:topLinePunct/>
              <w:snapToGrid w:val="0"/>
              <w:ind w:firstLineChars="600" w:firstLine="1308"/>
              <w:jc w:val="both"/>
              <w:rPr>
                <w:rFonts w:hAnsi="Times New Roman"/>
                <w:color w:val="auto"/>
                <w:spacing w:val="-2"/>
                <w:sz w:val="22"/>
                <w:szCs w:val="22"/>
              </w:rPr>
            </w:pPr>
            <w:r w:rsidRPr="009C6119">
              <w:rPr>
                <w:rFonts w:hAnsi="Times New Roman" w:hint="eastAsia"/>
                <w:color w:val="auto"/>
                <w:spacing w:val="-2"/>
                <w:sz w:val="22"/>
                <w:szCs w:val="22"/>
              </w:rPr>
              <w:t>トライアル雇用助成金等の使用の有無　　　有　　　　無</w:t>
            </w:r>
          </w:p>
          <w:p w14:paraId="518F2ED5" w14:textId="7DF49F62" w:rsidR="00EF6340" w:rsidRPr="009C6119" w:rsidRDefault="00EF6340" w:rsidP="00782456">
            <w:pPr>
              <w:kinsoku/>
              <w:wordWrap/>
              <w:overflowPunct/>
              <w:topLinePunct/>
              <w:snapToGrid w:val="0"/>
              <w:jc w:val="both"/>
              <w:rPr>
                <w:rFonts w:hAnsi="Times New Roman"/>
                <w:color w:val="auto"/>
                <w:spacing w:val="-2"/>
                <w:sz w:val="22"/>
                <w:szCs w:val="22"/>
              </w:rPr>
            </w:pPr>
            <w:r w:rsidRPr="009C6119">
              <w:rPr>
                <w:rFonts w:hAnsi="Times New Roman" w:hint="eastAsia"/>
                <w:color w:val="auto"/>
                <w:spacing w:val="-2"/>
                <w:sz w:val="22"/>
                <w:szCs w:val="22"/>
              </w:rPr>
              <w:t>イ．無（無報酬の場合は無しに○）</w:t>
            </w:r>
          </w:p>
        </w:tc>
      </w:tr>
      <w:tr w:rsidR="00F37FB8" w:rsidRPr="009C6119" w14:paraId="07C7C864" w14:textId="77777777" w:rsidTr="00234501">
        <w:trPr>
          <w:trHeight w:val="992"/>
        </w:trPr>
        <w:tc>
          <w:tcPr>
            <w:tcW w:w="1730" w:type="dxa"/>
            <w:tcBorders>
              <w:top w:val="single" w:sz="4" w:space="0" w:color="000000"/>
              <w:left w:val="single" w:sz="4" w:space="0" w:color="000000"/>
              <w:bottom w:val="single" w:sz="4" w:space="0" w:color="000000"/>
              <w:right w:val="single" w:sz="4" w:space="0" w:color="000000"/>
            </w:tcBorders>
            <w:vAlign w:val="center"/>
          </w:tcPr>
          <w:p w14:paraId="3184932B" w14:textId="1CE1C7A1" w:rsidR="00EF6340" w:rsidRPr="009C6119" w:rsidRDefault="004F4ABE" w:rsidP="00C92F20">
            <w:pPr>
              <w:kinsoku/>
              <w:wordWrap/>
              <w:overflowPunct/>
              <w:topLinePunct/>
              <w:snapToGrid w:val="0"/>
              <w:jc w:val="both"/>
              <w:rPr>
                <w:rFonts w:hAnsi="Times New Roman" w:cs="Times New Roman"/>
                <w:color w:val="auto"/>
                <w:sz w:val="22"/>
                <w:szCs w:val="22"/>
              </w:rPr>
            </w:pPr>
            <w:r w:rsidRPr="009C6119">
              <w:rPr>
                <w:rFonts w:hAnsi="Times New Roman" w:cs="Times New Roman" w:hint="eastAsia"/>
                <w:color w:val="auto"/>
                <w:sz w:val="22"/>
                <w:szCs w:val="22"/>
              </w:rPr>
              <w:t>就農準備資金・</w:t>
            </w:r>
            <w:r w:rsidR="00EF6340" w:rsidRPr="009C6119">
              <w:rPr>
                <w:rFonts w:hAnsi="Times New Roman" w:cs="Times New Roman" w:hint="eastAsia"/>
                <w:color w:val="auto"/>
                <w:sz w:val="22"/>
                <w:szCs w:val="22"/>
              </w:rPr>
              <w:t>農業次世代人材投資資金（準備型）</w:t>
            </w:r>
            <w:r w:rsidRPr="009C6119">
              <w:rPr>
                <w:rFonts w:hAnsi="Times New Roman" w:cs="Times New Roman" w:hint="eastAsia"/>
                <w:color w:val="auto"/>
                <w:sz w:val="22"/>
                <w:szCs w:val="22"/>
              </w:rPr>
              <w:t>・</w:t>
            </w:r>
            <w:r w:rsidR="00EF6340" w:rsidRPr="009C6119">
              <w:rPr>
                <w:rFonts w:hAnsi="Times New Roman" w:cs="Times New Roman" w:hint="eastAsia"/>
                <w:color w:val="auto"/>
                <w:sz w:val="22"/>
                <w:szCs w:val="22"/>
              </w:rPr>
              <w:t>青年就農給付金（準備型）</w:t>
            </w:r>
            <w:r w:rsidR="00FB712B" w:rsidRPr="009C6119">
              <w:rPr>
                <w:rFonts w:hAnsi="Times New Roman" w:cs="Times New Roman" w:hint="eastAsia"/>
                <w:color w:val="auto"/>
                <w:sz w:val="22"/>
                <w:szCs w:val="22"/>
              </w:rPr>
              <w:t>等※</w:t>
            </w:r>
            <w:r w:rsidR="00ED7333" w:rsidRPr="009C6119">
              <w:rPr>
                <w:rFonts w:hAnsi="Times New Roman" w:cs="Times New Roman" w:hint="eastAsia"/>
                <w:color w:val="auto"/>
                <w:sz w:val="22"/>
                <w:szCs w:val="22"/>
              </w:rPr>
              <w:t>受給</w:t>
            </w:r>
            <w:r w:rsidR="00EF6340" w:rsidRPr="009C6119">
              <w:rPr>
                <w:rFonts w:hAnsi="Times New Roman" w:cs="Times New Roman" w:hint="eastAsia"/>
                <w:color w:val="auto"/>
                <w:sz w:val="22"/>
                <w:szCs w:val="22"/>
              </w:rPr>
              <w:t>の有無</w:t>
            </w:r>
          </w:p>
        </w:tc>
        <w:tc>
          <w:tcPr>
            <w:tcW w:w="8562" w:type="dxa"/>
            <w:tcBorders>
              <w:top w:val="single" w:sz="4" w:space="0" w:color="000000"/>
              <w:left w:val="single" w:sz="4" w:space="0" w:color="000000"/>
              <w:bottom w:val="single" w:sz="4" w:space="0" w:color="000000"/>
              <w:right w:val="single" w:sz="4" w:space="0" w:color="000000"/>
            </w:tcBorders>
            <w:vAlign w:val="center"/>
          </w:tcPr>
          <w:p w14:paraId="55EE1A13" w14:textId="1A34F2E5" w:rsidR="00782456" w:rsidRPr="009C6119" w:rsidRDefault="00EF6340" w:rsidP="00782456">
            <w:pPr>
              <w:kinsoku/>
              <w:wordWrap/>
              <w:overflowPunct/>
              <w:topLinePunct/>
              <w:snapToGrid w:val="0"/>
              <w:jc w:val="both"/>
              <w:rPr>
                <w:rFonts w:hAnsi="Times New Roman"/>
                <w:color w:val="auto"/>
                <w:spacing w:val="-2"/>
                <w:sz w:val="22"/>
                <w:szCs w:val="22"/>
              </w:rPr>
            </w:pPr>
            <w:r w:rsidRPr="009C6119">
              <w:rPr>
                <w:rFonts w:hAnsi="Times New Roman" w:hint="eastAsia"/>
                <w:color w:val="auto"/>
                <w:spacing w:val="-2"/>
                <w:sz w:val="22"/>
                <w:szCs w:val="22"/>
              </w:rPr>
              <w:t>ア．有</w:t>
            </w:r>
            <w:r w:rsidR="00782456" w:rsidRPr="009C6119">
              <w:rPr>
                <w:rFonts w:hAnsi="Times New Roman" w:hint="eastAsia"/>
                <w:color w:val="auto"/>
                <w:spacing w:val="-2"/>
                <w:sz w:val="22"/>
                <w:szCs w:val="22"/>
              </w:rPr>
              <w:t xml:space="preserve">　→　研修先名（　　　　　　　　　　</w:t>
            </w:r>
            <w:r w:rsidR="00782456" w:rsidRPr="009C6119">
              <w:rPr>
                <w:rFonts w:hAnsi="Times New Roman"/>
                <w:color w:val="auto"/>
                <w:spacing w:val="-2"/>
                <w:sz w:val="22"/>
                <w:szCs w:val="22"/>
              </w:rPr>
              <w:t xml:space="preserve">　　　　　　　　　</w:t>
            </w:r>
            <w:r w:rsidR="00782456" w:rsidRPr="009C6119">
              <w:rPr>
                <w:rFonts w:hAnsi="Times New Roman" w:hint="eastAsia"/>
                <w:color w:val="auto"/>
                <w:spacing w:val="-2"/>
                <w:sz w:val="22"/>
                <w:szCs w:val="22"/>
              </w:rPr>
              <w:t xml:space="preserve">　　　　　）</w:t>
            </w:r>
          </w:p>
          <w:p w14:paraId="2A6B2AF6" w14:textId="7A3E5133" w:rsidR="00782456" w:rsidRPr="009C6119" w:rsidRDefault="00782456" w:rsidP="00782456">
            <w:pPr>
              <w:kinsoku/>
              <w:wordWrap/>
              <w:overflowPunct/>
              <w:topLinePunct/>
              <w:snapToGrid w:val="0"/>
              <w:ind w:firstLineChars="600" w:firstLine="1308"/>
              <w:jc w:val="both"/>
              <w:rPr>
                <w:rFonts w:hAnsi="Times New Roman"/>
                <w:color w:val="auto"/>
                <w:spacing w:val="-2"/>
                <w:sz w:val="22"/>
                <w:szCs w:val="22"/>
              </w:rPr>
            </w:pPr>
            <w:r w:rsidRPr="009C6119">
              <w:rPr>
                <w:rFonts w:hAnsi="Times New Roman" w:hint="eastAsia"/>
                <w:color w:val="auto"/>
                <w:spacing w:val="-2"/>
                <w:sz w:val="22"/>
                <w:szCs w:val="22"/>
              </w:rPr>
              <w:t>研修内容（　　　　　　　　　　　　　　　　　　　　　　　　）</w:t>
            </w:r>
          </w:p>
          <w:p w14:paraId="413ADB42" w14:textId="2E9F519D" w:rsidR="00782456" w:rsidRPr="009C6119" w:rsidRDefault="00782456" w:rsidP="00782456">
            <w:pPr>
              <w:kinsoku/>
              <w:wordWrap/>
              <w:overflowPunct/>
              <w:topLinePunct/>
              <w:snapToGrid w:val="0"/>
              <w:ind w:firstLineChars="600" w:firstLine="1332"/>
              <w:jc w:val="both"/>
              <w:rPr>
                <w:rFonts w:hAnsi="Times New Roman"/>
                <w:color w:val="auto"/>
                <w:spacing w:val="-2"/>
                <w:sz w:val="22"/>
                <w:szCs w:val="22"/>
              </w:rPr>
            </w:pPr>
            <w:r w:rsidRPr="009C6119">
              <w:rPr>
                <w:rFonts w:hAnsi="Times New Roman" w:cs="Times New Roman" w:hint="eastAsia"/>
                <w:color w:val="auto"/>
                <w:sz w:val="22"/>
                <w:szCs w:val="22"/>
              </w:rPr>
              <w:t>交付期間　     　年　　月　　日～　  　年　　月　　日</w:t>
            </w:r>
          </w:p>
          <w:p w14:paraId="68C243EE" w14:textId="3A0CB503" w:rsidR="00234501" w:rsidRPr="009C6119" w:rsidRDefault="00EF6340" w:rsidP="00234501">
            <w:pPr>
              <w:kinsoku/>
              <w:wordWrap/>
              <w:overflowPunct/>
              <w:topLinePunct/>
              <w:snapToGrid w:val="0"/>
              <w:ind w:left="458" w:hangingChars="210" w:hanging="458"/>
              <w:rPr>
                <w:rFonts w:hAnsi="Times New Roman"/>
                <w:color w:val="auto"/>
                <w:spacing w:val="-2"/>
                <w:sz w:val="22"/>
                <w:szCs w:val="22"/>
              </w:rPr>
            </w:pPr>
            <w:r w:rsidRPr="009C6119">
              <w:rPr>
                <w:rFonts w:hAnsi="Times New Roman" w:hint="eastAsia"/>
                <w:color w:val="auto"/>
                <w:spacing w:val="-2"/>
                <w:sz w:val="22"/>
                <w:szCs w:val="22"/>
              </w:rPr>
              <w:t>イ．無</w:t>
            </w:r>
          </w:p>
          <w:p w14:paraId="02A82609" w14:textId="6CBB1762" w:rsidR="00EF6340" w:rsidRPr="009C6119" w:rsidRDefault="00234501" w:rsidP="00234501">
            <w:pPr>
              <w:kinsoku/>
              <w:wordWrap/>
              <w:overflowPunct/>
              <w:topLinePunct/>
              <w:snapToGrid w:val="0"/>
              <w:ind w:left="424" w:hangingChars="210" w:hanging="424"/>
              <w:rPr>
                <w:rFonts w:hAnsi="Times New Roman" w:cs="Times New Roman"/>
                <w:color w:val="auto"/>
                <w:sz w:val="22"/>
                <w:szCs w:val="22"/>
              </w:rPr>
            </w:pPr>
            <w:r w:rsidRPr="009C6119">
              <w:rPr>
                <w:rFonts w:ascii="ＭＳ ゴシック" w:eastAsia="ＭＳ ゴシック" w:hAnsi="ＭＳ ゴシック" w:hint="eastAsia"/>
                <w:color w:val="auto"/>
                <w:sz w:val="20"/>
                <w:szCs w:val="20"/>
              </w:rPr>
              <w:t>※ 「等」には、就職氷河期世代の新規就農促進事業、新規就農促進研修支援事業、就農準備支援事業、就農準備支援資金が含まれます。</w:t>
            </w:r>
          </w:p>
        </w:tc>
      </w:tr>
      <w:tr w:rsidR="00234501" w:rsidRPr="009C6119" w14:paraId="35032C3F" w14:textId="77777777" w:rsidTr="00234501">
        <w:trPr>
          <w:trHeight w:val="992"/>
        </w:trPr>
        <w:tc>
          <w:tcPr>
            <w:tcW w:w="1730" w:type="dxa"/>
            <w:tcBorders>
              <w:top w:val="single" w:sz="4" w:space="0" w:color="000000"/>
              <w:left w:val="single" w:sz="4" w:space="0" w:color="000000"/>
              <w:bottom w:val="single" w:sz="4" w:space="0" w:color="000000"/>
              <w:right w:val="single" w:sz="4" w:space="0" w:color="000000"/>
            </w:tcBorders>
            <w:vAlign w:val="center"/>
          </w:tcPr>
          <w:p w14:paraId="4A6FFB15" w14:textId="6D79AC6E" w:rsidR="00234501" w:rsidRPr="009C6119" w:rsidRDefault="00234501" w:rsidP="00C92F20">
            <w:pPr>
              <w:kinsoku/>
              <w:wordWrap/>
              <w:overflowPunct/>
              <w:topLinePunct/>
              <w:snapToGrid w:val="0"/>
              <w:jc w:val="both"/>
              <w:rPr>
                <w:rFonts w:hAnsi="Times New Roman" w:cs="Times New Roman"/>
                <w:color w:val="auto"/>
                <w:sz w:val="22"/>
                <w:szCs w:val="22"/>
              </w:rPr>
            </w:pPr>
            <w:r w:rsidRPr="009C6119">
              <w:rPr>
                <w:rFonts w:hAnsi="Times New Roman" w:cs="Times New Roman" w:hint="eastAsia"/>
                <w:color w:val="auto"/>
                <w:sz w:val="22"/>
                <w:szCs w:val="22"/>
              </w:rPr>
              <w:t>将来ビジョン</w:t>
            </w:r>
          </w:p>
        </w:tc>
        <w:tc>
          <w:tcPr>
            <w:tcW w:w="8562" w:type="dxa"/>
            <w:tcBorders>
              <w:top w:val="single" w:sz="4" w:space="0" w:color="000000"/>
              <w:left w:val="single" w:sz="4" w:space="0" w:color="000000"/>
              <w:bottom w:val="single" w:sz="4" w:space="0" w:color="000000"/>
              <w:right w:val="single" w:sz="4" w:space="0" w:color="000000"/>
            </w:tcBorders>
            <w:vAlign w:val="center"/>
          </w:tcPr>
          <w:p w14:paraId="69716152" w14:textId="47A79BC9" w:rsidR="00234501" w:rsidRPr="009C6119" w:rsidRDefault="00234501" w:rsidP="006F4DC5">
            <w:pPr>
              <w:pStyle w:val="afa"/>
              <w:numPr>
                <w:ilvl w:val="0"/>
                <w:numId w:val="12"/>
              </w:numPr>
              <w:overflowPunct/>
              <w:topLinePunct/>
              <w:snapToGrid w:val="0"/>
              <w:ind w:leftChars="0"/>
              <w:rPr>
                <w:rFonts w:hAnsi="Times New Roman"/>
                <w:color w:val="auto"/>
                <w:spacing w:val="-2"/>
                <w:sz w:val="22"/>
                <w:szCs w:val="22"/>
              </w:rPr>
            </w:pPr>
            <w:r w:rsidRPr="009C6119">
              <w:rPr>
                <w:rFonts w:hAnsi="Times New Roman" w:hint="eastAsia"/>
                <w:color w:val="auto"/>
                <w:spacing w:val="-2"/>
                <w:sz w:val="22"/>
                <w:szCs w:val="22"/>
              </w:rPr>
              <w:t>当該法人等雇用就農者の支援終了後の予定</w:t>
            </w:r>
            <w:r w:rsidR="005104FF" w:rsidRPr="009C6119">
              <w:rPr>
                <w:rFonts w:hAnsi="Times New Roman" w:hint="eastAsia"/>
                <w:color w:val="000000" w:themeColor="text1"/>
                <w:spacing w:val="-2"/>
                <w:sz w:val="22"/>
                <w:szCs w:val="22"/>
              </w:rPr>
              <w:t>（どちらか</w:t>
            </w:r>
            <w:r w:rsidR="00FC5C39" w:rsidRPr="009C6119">
              <w:rPr>
                <w:rFonts w:hAnsi="Times New Roman" w:hint="eastAsia"/>
                <w:color w:val="000000" w:themeColor="text1"/>
                <w:spacing w:val="-2"/>
                <w:sz w:val="22"/>
                <w:szCs w:val="22"/>
              </w:rPr>
              <w:t>をチェック</w:t>
            </w:r>
            <w:r w:rsidR="005104FF" w:rsidRPr="009C6119">
              <w:rPr>
                <w:rFonts w:hAnsi="Times New Roman" w:hint="eastAsia"/>
                <w:color w:val="000000" w:themeColor="text1"/>
                <w:spacing w:val="-2"/>
                <w:sz w:val="22"/>
                <w:szCs w:val="22"/>
              </w:rPr>
              <w:t>）</w:t>
            </w:r>
          </w:p>
          <w:p w14:paraId="3DAF7828" w14:textId="5A6B2173" w:rsidR="00234501" w:rsidRPr="009C6119" w:rsidRDefault="00234501" w:rsidP="002878D4">
            <w:pPr>
              <w:kinsoku/>
              <w:wordWrap/>
              <w:overflowPunct/>
              <w:topLinePunct/>
              <w:snapToGrid w:val="0"/>
              <w:ind w:leftChars="98" w:left="238" w:hanging="1"/>
              <w:jc w:val="both"/>
              <w:rPr>
                <w:rFonts w:hAnsi="Times New Roman"/>
                <w:color w:val="auto"/>
                <w:spacing w:val="-2"/>
                <w:sz w:val="22"/>
                <w:szCs w:val="22"/>
              </w:rPr>
            </w:pPr>
            <w:r w:rsidRPr="009C6119">
              <w:rPr>
                <w:rFonts w:hAnsi="Times New Roman" w:hint="eastAsia"/>
                <w:color w:val="auto"/>
                <w:spacing w:val="-2"/>
                <w:sz w:val="22"/>
                <w:szCs w:val="22"/>
              </w:rPr>
              <w:t xml:space="preserve">□　</w:t>
            </w:r>
            <w:r w:rsidRPr="009C6119">
              <w:rPr>
                <w:rFonts w:hAnsi="Times New Roman"/>
                <w:color w:val="auto"/>
                <w:spacing w:val="-2"/>
                <w:sz w:val="22"/>
                <w:szCs w:val="22"/>
              </w:rPr>
              <w:t>就農意欲を有し、研修終了後も当該農業法人等で引き続き就業する強い意志があることを確認した。</w:t>
            </w:r>
          </w:p>
          <w:p w14:paraId="0FA1698E" w14:textId="77777777" w:rsidR="00234501" w:rsidRPr="009C6119" w:rsidRDefault="00234501" w:rsidP="002878D4">
            <w:pPr>
              <w:kinsoku/>
              <w:wordWrap/>
              <w:overflowPunct/>
              <w:topLinePunct/>
              <w:snapToGrid w:val="0"/>
              <w:ind w:leftChars="98" w:left="238" w:hanging="1"/>
              <w:jc w:val="both"/>
              <w:rPr>
                <w:rFonts w:hAnsi="Times New Roman"/>
                <w:color w:val="auto"/>
                <w:spacing w:val="-2"/>
                <w:sz w:val="22"/>
                <w:szCs w:val="22"/>
              </w:rPr>
            </w:pPr>
            <w:r w:rsidRPr="009C6119">
              <w:rPr>
                <w:rFonts w:hAnsi="Times New Roman" w:hint="eastAsia"/>
                <w:color w:val="auto"/>
                <w:spacing w:val="-2"/>
                <w:sz w:val="22"/>
                <w:szCs w:val="22"/>
              </w:rPr>
              <w:t xml:space="preserve">□　</w:t>
            </w:r>
            <w:r w:rsidRPr="009C6119">
              <w:rPr>
                <w:rFonts w:hAnsi="Times New Roman"/>
                <w:color w:val="auto"/>
                <w:spacing w:val="-2"/>
                <w:sz w:val="22"/>
                <w:szCs w:val="22"/>
              </w:rPr>
              <w:t>就農意欲を有し、研修終了後１年以内に独立就農する強い意志があることを確認した。</w:t>
            </w:r>
          </w:p>
          <w:p w14:paraId="3E5B29F4" w14:textId="77777777" w:rsidR="00234501" w:rsidRPr="009C6119" w:rsidRDefault="00234501" w:rsidP="00234501">
            <w:pPr>
              <w:kinsoku/>
              <w:wordWrap/>
              <w:overflowPunct/>
              <w:topLinePunct/>
              <w:snapToGrid w:val="0"/>
              <w:jc w:val="both"/>
              <w:rPr>
                <w:rFonts w:hAnsi="Times New Roman"/>
                <w:color w:val="auto"/>
                <w:spacing w:val="-2"/>
                <w:sz w:val="22"/>
                <w:szCs w:val="22"/>
              </w:rPr>
            </w:pPr>
          </w:p>
          <w:p w14:paraId="4A65466A" w14:textId="434FC405" w:rsidR="00234501" w:rsidRPr="009C6119" w:rsidRDefault="00234501" w:rsidP="006F4DC5">
            <w:pPr>
              <w:pStyle w:val="afa"/>
              <w:numPr>
                <w:ilvl w:val="0"/>
                <w:numId w:val="13"/>
              </w:numPr>
              <w:overflowPunct/>
              <w:topLinePunct/>
              <w:snapToGrid w:val="0"/>
              <w:ind w:leftChars="0"/>
              <w:rPr>
                <w:rFonts w:hAnsi="Times New Roman"/>
                <w:color w:val="auto"/>
                <w:spacing w:val="-2"/>
                <w:sz w:val="22"/>
                <w:szCs w:val="22"/>
              </w:rPr>
            </w:pPr>
            <w:r w:rsidRPr="009C6119">
              <w:rPr>
                <w:rFonts w:hAnsi="Times New Roman" w:hint="eastAsia"/>
                <w:color w:val="auto"/>
                <w:spacing w:val="-2"/>
                <w:sz w:val="22"/>
                <w:szCs w:val="22"/>
              </w:rPr>
              <w:t>支援終了直後、５年後の役職や業務内容又は独立の状況（全て記載）</w:t>
            </w:r>
          </w:p>
          <w:p w14:paraId="2A4B2301" w14:textId="77777777" w:rsidR="00234501" w:rsidRPr="009C6119" w:rsidRDefault="00234501" w:rsidP="002878D4">
            <w:pPr>
              <w:kinsoku/>
              <w:wordWrap/>
              <w:overflowPunct/>
              <w:topLinePunct/>
              <w:snapToGrid w:val="0"/>
              <w:ind w:leftChars="98" w:left="237"/>
              <w:jc w:val="both"/>
              <w:rPr>
                <w:rFonts w:hAnsi="Times New Roman"/>
                <w:color w:val="auto"/>
                <w:spacing w:val="-2"/>
                <w:sz w:val="22"/>
                <w:szCs w:val="22"/>
              </w:rPr>
            </w:pPr>
            <w:r w:rsidRPr="009C6119">
              <w:rPr>
                <w:rFonts w:hAnsi="Times New Roman" w:hint="eastAsia"/>
                <w:color w:val="auto"/>
                <w:spacing w:val="-2"/>
                <w:sz w:val="22"/>
                <w:szCs w:val="22"/>
              </w:rPr>
              <w:t>支援終了直後　（</w:t>
            </w:r>
            <w:r w:rsidRPr="009C6119">
              <w:rPr>
                <w:rFonts w:hAnsi="Times New Roman" w:hint="eastAsia"/>
                <w:color w:val="auto"/>
                <w:spacing w:val="-2"/>
                <w:sz w:val="22"/>
                <w:szCs w:val="22"/>
                <w:u w:val="single"/>
              </w:rPr>
              <w:t xml:space="preserve">　　　　　　　　　　　　　　　　　　　　　　　</w:t>
            </w:r>
            <w:r w:rsidRPr="009C6119">
              <w:rPr>
                <w:rFonts w:hAnsi="Times New Roman" w:hint="eastAsia"/>
                <w:color w:val="auto"/>
                <w:spacing w:val="-2"/>
                <w:sz w:val="22"/>
                <w:szCs w:val="22"/>
              </w:rPr>
              <w:t>）</w:t>
            </w:r>
          </w:p>
          <w:p w14:paraId="1F8AB6AE" w14:textId="77777777" w:rsidR="00234501" w:rsidRPr="009C6119" w:rsidRDefault="00234501" w:rsidP="002878D4">
            <w:pPr>
              <w:kinsoku/>
              <w:wordWrap/>
              <w:overflowPunct/>
              <w:topLinePunct/>
              <w:snapToGrid w:val="0"/>
              <w:ind w:leftChars="98" w:left="237"/>
              <w:jc w:val="both"/>
              <w:rPr>
                <w:rFonts w:hAnsi="Times New Roman"/>
                <w:color w:val="auto"/>
                <w:spacing w:val="-2"/>
                <w:sz w:val="22"/>
                <w:szCs w:val="22"/>
              </w:rPr>
            </w:pPr>
            <w:r w:rsidRPr="009C6119">
              <w:rPr>
                <w:rFonts w:hAnsi="Times New Roman" w:hint="eastAsia"/>
                <w:color w:val="auto"/>
                <w:spacing w:val="-2"/>
                <w:sz w:val="22"/>
                <w:szCs w:val="22"/>
              </w:rPr>
              <w:t>支援終了５年後（</w:t>
            </w:r>
            <w:r w:rsidRPr="009C6119">
              <w:rPr>
                <w:rFonts w:hAnsi="Times New Roman" w:hint="eastAsia"/>
                <w:color w:val="auto"/>
                <w:spacing w:val="-2"/>
                <w:sz w:val="22"/>
                <w:szCs w:val="22"/>
                <w:u w:val="single"/>
              </w:rPr>
              <w:t xml:space="preserve">　　　　　　　　　　　　　　　　　　　　　　　</w:t>
            </w:r>
            <w:r w:rsidRPr="009C6119">
              <w:rPr>
                <w:rFonts w:hAnsi="Times New Roman" w:hint="eastAsia"/>
                <w:color w:val="auto"/>
                <w:spacing w:val="-2"/>
                <w:sz w:val="22"/>
                <w:szCs w:val="22"/>
              </w:rPr>
              <w:t>）</w:t>
            </w:r>
          </w:p>
          <w:p w14:paraId="278EF878" w14:textId="77777777" w:rsidR="00234501" w:rsidRPr="009C6119" w:rsidRDefault="00234501" w:rsidP="00234501">
            <w:pPr>
              <w:kinsoku/>
              <w:wordWrap/>
              <w:overflowPunct/>
              <w:topLinePunct/>
              <w:snapToGrid w:val="0"/>
              <w:jc w:val="both"/>
              <w:rPr>
                <w:rFonts w:hAnsi="Times New Roman"/>
                <w:color w:val="auto"/>
                <w:spacing w:val="-2"/>
                <w:sz w:val="22"/>
                <w:szCs w:val="22"/>
              </w:rPr>
            </w:pPr>
          </w:p>
          <w:p w14:paraId="0BC10A75" w14:textId="77777777" w:rsidR="002878D4" w:rsidRPr="009C6119" w:rsidRDefault="00234501" w:rsidP="006F4DC5">
            <w:pPr>
              <w:pStyle w:val="afa"/>
              <w:numPr>
                <w:ilvl w:val="0"/>
                <w:numId w:val="14"/>
              </w:numPr>
              <w:overflowPunct/>
              <w:topLinePunct/>
              <w:snapToGrid w:val="0"/>
              <w:ind w:leftChars="0"/>
              <w:rPr>
                <w:rFonts w:hAnsi="Times New Roman"/>
                <w:color w:val="auto"/>
                <w:spacing w:val="-2"/>
                <w:sz w:val="22"/>
                <w:szCs w:val="22"/>
              </w:rPr>
            </w:pPr>
            <w:r w:rsidRPr="009C6119">
              <w:rPr>
                <w:rFonts w:hAnsi="Times New Roman" w:hint="eastAsia"/>
                <w:color w:val="auto"/>
                <w:spacing w:val="-2"/>
                <w:sz w:val="22"/>
                <w:szCs w:val="22"/>
              </w:rPr>
              <w:t>支援終了後、独立就農を行う場合は、独立に向けたサポート内容を記載してください。（</w:t>
            </w:r>
            <w:r w:rsidRPr="009C6119">
              <w:rPr>
                <w:rFonts w:hAnsi="Times New Roman" w:hint="eastAsia"/>
                <w:color w:val="auto"/>
                <w:spacing w:val="-2"/>
                <w:sz w:val="22"/>
                <w:szCs w:val="22"/>
                <w:u w:val="single"/>
              </w:rPr>
              <w:t xml:space="preserve">　　　　　　　　　　　　　　　　</w:t>
            </w:r>
            <w:r w:rsidR="002878D4" w:rsidRPr="009C6119">
              <w:rPr>
                <w:rFonts w:hAnsi="Times New Roman" w:hint="eastAsia"/>
                <w:color w:val="auto"/>
                <w:spacing w:val="-2"/>
                <w:sz w:val="22"/>
                <w:szCs w:val="22"/>
                <w:u w:val="single"/>
              </w:rPr>
              <w:t xml:space="preserve">　</w:t>
            </w:r>
            <w:r w:rsidRPr="009C6119">
              <w:rPr>
                <w:rFonts w:hAnsi="Times New Roman" w:hint="eastAsia"/>
                <w:color w:val="auto"/>
                <w:spacing w:val="-2"/>
                <w:sz w:val="22"/>
                <w:szCs w:val="22"/>
                <w:u w:val="single"/>
              </w:rPr>
              <w:t xml:space="preserve">　　　　　　　　　　　　　　</w:t>
            </w:r>
            <w:r w:rsidR="002878D4" w:rsidRPr="009C6119">
              <w:rPr>
                <w:rFonts w:hAnsi="Times New Roman" w:hint="eastAsia"/>
                <w:color w:val="auto"/>
                <w:spacing w:val="-2"/>
                <w:sz w:val="22"/>
                <w:szCs w:val="22"/>
                <w:u w:val="single"/>
              </w:rPr>
              <w:t xml:space="preserve">　</w:t>
            </w:r>
            <w:r w:rsidRPr="009C6119">
              <w:rPr>
                <w:rFonts w:hAnsi="Times New Roman" w:hint="eastAsia"/>
                <w:color w:val="auto"/>
                <w:spacing w:val="-2"/>
                <w:sz w:val="22"/>
                <w:szCs w:val="22"/>
                <w:u w:val="single"/>
              </w:rPr>
              <w:t xml:space="preserve">　</w:t>
            </w:r>
          </w:p>
          <w:p w14:paraId="45003BCE" w14:textId="0BB305F0" w:rsidR="00234501" w:rsidRPr="009C6119" w:rsidRDefault="002878D4" w:rsidP="002878D4">
            <w:pPr>
              <w:pStyle w:val="afa"/>
              <w:overflowPunct/>
              <w:topLinePunct/>
              <w:snapToGrid w:val="0"/>
              <w:ind w:leftChars="0" w:left="440"/>
              <w:rPr>
                <w:rFonts w:hAnsi="Times New Roman"/>
                <w:color w:val="auto"/>
                <w:spacing w:val="-2"/>
                <w:sz w:val="22"/>
                <w:szCs w:val="22"/>
              </w:rPr>
            </w:pPr>
            <w:r w:rsidRPr="009C6119">
              <w:rPr>
                <w:rFonts w:hAnsi="Times New Roman" w:hint="eastAsia"/>
                <w:color w:val="auto"/>
                <w:spacing w:val="-2"/>
                <w:sz w:val="22"/>
                <w:szCs w:val="22"/>
                <w:u w:val="single"/>
              </w:rPr>
              <w:t xml:space="preserve">　　　　　　　　　　　　　　　　　　　　　　　　　　　　　　　　　　　　</w:t>
            </w:r>
            <w:r w:rsidR="00234501" w:rsidRPr="009C6119">
              <w:rPr>
                <w:rFonts w:hAnsi="Times New Roman" w:hint="eastAsia"/>
                <w:color w:val="auto"/>
                <w:spacing w:val="-2"/>
                <w:sz w:val="22"/>
                <w:szCs w:val="22"/>
              </w:rPr>
              <w:t>）</w:t>
            </w:r>
          </w:p>
        </w:tc>
      </w:tr>
      <w:tr w:rsidR="00234501" w:rsidRPr="009C6119" w14:paraId="1D74F9A2" w14:textId="77777777" w:rsidTr="002878D4">
        <w:trPr>
          <w:trHeight w:val="1499"/>
        </w:trPr>
        <w:tc>
          <w:tcPr>
            <w:tcW w:w="1730" w:type="dxa"/>
            <w:tcBorders>
              <w:top w:val="single" w:sz="4" w:space="0" w:color="000000"/>
              <w:left w:val="single" w:sz="4" w:space="0" w:color="000000"/>
              <w:bottom w:val="single" w:sz="4" w:space="0" w:color="000000"/>
              <w:right w:val="single" w:sz="4" w:space="0" w:color="000000"/>
            </w:tcBorders>
            <w:vAlign w:val="center"/>
          </w:tcPr>
          <w:p w14:paraId="7576F460" w14:textId="213D2CCC" w:rsidR="00234501" w:rsidRPr="009C6119" w:rsidRDefault="00234501" w:rsidP="00C92F20">
            <w:pPr>
              <w:kinsoku/>
              <w:wordWrap/>
              <w:overflowPunct/>
              <w:topLinePunct/>
              <w:snapToGrid w:val="0"/>
              <w:jc w:val="both"/>
              <w:rPr>
                <w:rFonts w:hAnsi="Times New Roman" w:cs="Times New Roman"/>
                <w:color w:val="auto"/>
                <w:sz w:val="22"/>
                <w:szCs w:val="22"/>
              </w:rPr>
            </w:pPr>
            <w:r w:rsidRPr="009C6119">
              <w:rPr>
                <w:rFonts w:hAnsi="Times New Roman" w:cs="Times New Roman" w:hint="eastAsia"/>
                <w:color w:val="auto"/>
                <w:sz w:val="22"/>
                <w:szCs w:val="22"/>
              </w:rPr>
              <w:t>今回の募集に応募した人数</w:t>
            </w:r>
          </w:p>
        </w:tc>
        <w:tc>
          <w:tcPr>
            <w:tcW w:w="8562" w:type="dxa"/>
            <w:tcBorders>
              <w:top w:val="single" w:sz="4" w:space="0" w:color="000000"/>
              <w:left w:val="single" w:sz="4" w:space="0" w:color="000000"/>
              <w:bottom w:val="single" w:sz="4" w:space="0" w:color="000000"/>
              <w:right w:val="single" w:sz="4" w:space="0" w:color="000000"/>
            </w:tcBorders>
            <w:vAlign w:val="center"/>
          </w:tcPr>
          <w:p w14:paraId="1B89A465" w14:textId="77777777" w:rsidR="00234501" w:rsidRPr="009C6119" w:rsidRDefault="00234501" w:rsidP="00234501">
            <w:pPr>
              <w:kinsoku/>
              <w:wordWrap/>
              <w:overflowPunct/>
              <w:topLinePunct/>
              <w:snapToGrid w:val="0"/>
              <w:rPr>
                <w:rFonts w:hAnsi="Times New Roman" w:cs="Times New Roman"/>
                <w:color w:val="auto"/>
                <w:sz w:val="22"/>
                <w:szCs w:val="22"/>
              </w:rPr>
            </w:pPr>
            <w:r w:rsidRPr="009C6119">
              <w:rPr>
                <w:rFonts w:hAnsi="Times New Roman" w:cs="Times New Roman" w:hint="eastAsia"/>
                <w:color w:val="auto"/>
                <w:sz w:val="22"/>
                <w:szCs w:val="22"/>
              </w:rPr>
              <w:t xml:space="preserve">　　　　　　名、うち当該雇用就農者の優先順位　　　　　　位</w:t>
            </w:r>
          </w:p>
          <w:p w14:paraId="0A747B8E" w14:textId="77777777" w:rsidR="00234501" w:rsidRPr="009C6119" w:rsidRDefault="00234501" w:rsidP="00234501">
            <w:pPr>
              <w:kinsoku/>
              <w:wordWrap/>
              <w:overflowPunct/>
              <w:topLinePunct/>
              <w:snapToGrid w:val="0"/>
              <w:rPr>
                <w:rFonts w:hAnsi="Times New Roman"/>
                <w:color w:val="auto"/>
                <w:spacing w:val="-2"/>
                <w:sz w:val="22"/>
                <w:szCs w:val="22"/>
              </w:rPr>
            </w:pPr>
          </w:p>
          <w:p w14:paraId="6F8A0880" w14:textId="31B4A74A" w:rsidR="00234501" w:rsidRPr="009C6119" w:rsidRDefault="00234501" w:rsidP="00234501">
            <w:pPr>
              <w:kinsoku/>
              <w:wordWrap/>
              <w:overflowPunct/>
              <w:topLinePunct/>
              <w:snapToGrid w:val="0"/>
              <w:jc w:val="both"/>
              <w:rPr>
                <w:rFonts w:hAnsi="Times New Roman"/>
                <w:color w:val="auto"/>
                <w:spacing w:val="-2"/>
                <w:sz w:val="18"/>
                <w:szCs w:val="18"/>
              </w:rPr>
            </w:pPr>
            <w:r w:rsidRPr="009C6119">
              <w:rPr>
                <w:rFonts w:hAnsi="Times New Roman" w:hint="eastAsia"/>
                <w:color w:val="auto"/>
                <w:spacing w:val="-2"/>
                <w:sz w:val="18"/>
                <w:szCs w:val="18"/>
              </w:rPr>
              <w:t>※雇用就農者</w:t>
            </w:r>
            <w:r w:rsidRPr="009C6119">
              <w:rPr>
                <w:rFonts w:hAnsi="Times New Roman"/>
                <w:color w:val="auto"/>
                <w:spacing w:val="-2"/>
                <w:sz w:val="18"/>
                <w:szCs w:val="18"/>
              </w:rPr>
              <w:t>育成・独立支援タイプは、</w:t>
            </w:r>
            <w:r w:rsidRPr="009C6119">
              <w:rPr>
                <w:rFonts w:hAnsi="Times New Roman" w:hint="eastAsia"/>
                <w:color w:val="auto"/>
                <w:spacing w:val="-2"/>
                <w:sz w:val="18"/>
                <w:szCs w:val="18"/>
              </w:rPr>
              <w:t>同一年度内の採択上限は５名までです。助成金額は、募集回の早い順かつ応募申請書の「優先順位」に従い、１～２人目は年間最大</w:t>
            </w:r>
            <w:r w:rsidRPr="009C6119">
              <w:rPr>
                <w:rFonts w:hAnsi="Times New Roman"/>
                <w:color w:val="auto"/>
                <w:spacing w:val="-2"/>
                <w:sz w:val="18"/>
                <w:szCs w:val="18"/>
              </w:rPr>
              <w:t>60万円、３～５人目は年間最大20万円になります。なお、採択後に法人等雇用就農者の助成金額を変更することはできません。</w:t>
            </w:r>
          </w:p>
        </w:tc>
      </w:tr>
    </w:tbl>
    <w:p w14:paraId="7E60E276" w14:textId="28677D03" w:rsidR="00082FCC" w:rsidRPr="009C6119" w:rsidRDefault="00082FCC">
      <w:pPr>
        <w:rPr>
          <w:rFonts w:hAnsi="Times New Roman"/>
          <w:b/>
          <w:color w:val="auto"/>
          <w:sz w:val="22"/>
          <w:szCs w:val="22"/>
        </w:rPr>
      </w:pPr>
    </w:p>
    <w:p w14:paraId="59E4596E" w14:textId="08CA8B53" w:rsidR="00EF6340" w:rsidRPr="009C6119" w:rsidRDefault="00EF6340" w:rsidP="008F590C">
      <w:pPr>
        <w:kinsoku/>
        <w:wordWrap/>
        <w:overflowPunct/>
        <w:topLinePunct/>
        <w:snapToGrid w:val="0"/>
        <w:rPr>
          <w:rFonts w:hAnsi="Times New Roman"/>
          <w:b/>
          <w:bCs/>
          <w:color w:val="auto"/>
          <w:spacing w:val="2"/>
        </w:rPr>
      </w:pPr>
      <w:r w:rsidRPr="009C6119">
        <w:rPr>
          <w:rFonts w:hAnsi="Times New Roman" w:hint="eastAsia"/>
          <w:b/>
          <w:bCs/>
          <w:color w:val="auto"/>
          <w:spacing w:val="2"/>
        </w:rPr>
        <w:t>７　雇用契約内容確認書</w:t>
      </w:r>
      <w:r w:rsidR="00235894" w:rsidRPr="009C6119">
        <w:rPr>
          <w:rFonts w:hAnsi="Times New Roman" w:hint="eastAsia"/>
          <w:b/>
          <w:bCs/>
          <w:color w:val="auto"/>
          <w:spacing w:val="2"/>
        </w:rPr>
        <w:t>（※従業員採用日時点の雇用契約書に沿ってご記入ください）</w:t>
      </w:r>
    </w:p>
    <w:tbl>
      <w:tblPr>
        <w:tblpPr w:leftFromText="142" w:rightFromText="142" w:vertAnchor="text" w:horzAnchor="margin" w:tblpY="103"/>
        <w:tblW w:w="10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42"/>
        <w:gridCol w:w="8900"/>
      </w:tblGrid>
      <w:tr w:rsidR="00F37FB8" w:rsidRPr="009C6119" w14:paraId="5062AE49" w14:textId="77777777" w:rsidTr="009C7363">
        <w:trPr>
          <w:trHeight w:val="1134"/>
        </w:trPr>
        <w:tc>
          <w:tcPr>
            <w:tcW w:w="16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47B272" w14:textId="5790DD90" w:rsidR="00EF6340" w:rsidRPr="009C6119" w:rsidRDefault="00EF6340" w:rsidP="009C7363">
            <w:pPr>
              <w:kinsoku/>
              <w:wordWrap/>
              <w:overflowPunct/>
              <w:topLinePunct/>
              <w:snapToGrid w:val="0"/>
              <w:jc w:val="both"/>
              <w:rPr>
                <w:rFonts w:hAnsi="Times New Roman"/>
                <w:color w:val="auto"/>
                <w:spacing w:val="8"/>
                <w:sz w:val="22"/>
                <w:szCs w:val="22"/>
              </w:rPr>
            </w:pPr>
            <w:r w:rsidRPr="009C6119">
              <w:rPr>
                <w:rFonts w:hAnsi="Times New Roman" w:hint="eastAsia"/>
                <w:color w:val="auto"/>
                <w:spacing w:val="8"/>
                <w:sz w:val="22"/>
                <w:szCs w:val="22"/>
              </w:rPr>
              <w:t>正社員としての採用日</w:t>
            </w:r>
            <w:r w:rsidR="007F7C0A" w:rsidRPr="009C6119">
              <w:rPr>
                <w:rFonts w:hAnsi="Times New Roman" w:hint="eastAsia"/>
                <w:color w:val="auto"/>
                <w:spacing w:val="8"/>
                <w:sz w:val="22"/>
                <w:szCs w:val="22"/>
              </w:rPr>
              <w:t>（勤務開始日）</w:t>
            </w:r>
          </w:p>
        </w:tc>
        <w:tc>
          <w:tcPr>
            <w:tcW w:w="8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957EF4" w14:textId="3FCDF4D1" w:rsidR="00EF6340" w:rsidRPr="009C6119" w:rsidRDefault="00EF6340" w:rsidP="009C7363">
            <w:pPr>
              <w:kinsoku/>
              <w:wordWrap/>
              <w:overflowPunct/>
              <w:topLinePunct/>
              <w:snapToGrid w:val="0"/>
              <w:spacing w:line="360" w:lineRule="exact"/>
              <w:jc w:val="both"/>
              <w:rPr>
                <w:rFonts w:hAnsi="Times New Roman"/>
                <w:color w:val="auto"/>
                <w:spacing w:val="8"/>
              </w:rPr>
            </w:pPr>
            <w:r w:rsidRPr="009C6119">
              <w:rPr>
                <w:rFonts w:hAnsi="Times New Roman" w:hint="eastAsia"/>
                <w:color w:val="auto"/>
                <w:spacing w:val="8"/>
                <w:w w:val="44"/>
              </w:rPr>
              <w:t xml:space="preserve">　</w:t>
            </w:r>
            <w:r w:rsidR="007F7C0A" w:rsidRPr="009C6119">
              <w:rPr>
                <w:rFonts w:hAnsi="Times New Roman" w:hint="eastAsia"/>
                <w:color w:val="auto"/>
                <w:spacing w:val="8"/>
              </w:rPr>
              <w:t xml:space="preserve">採用日　</w:t>
            </w:r>
            <w:r w:rsidR="007610A4" w:rsidRPr="009C6119">
              <w:rPr>
                <w:rFonts w:hAnsi="Times New Roman" w:hint="eastAsia"/>
                <w:color w:val="auto"/>
                <w:spacing w:val="8"/>
              </w:rPr>
              <w:t xml:space="preserve">　</w:t>
            </w:r>
            <w:r w:rsidR="007F7C0A" w:rsidRPr="009C6119">
              <w:rPr>
                <w:rFonts w:hAnsi="Times New Roman" w:hint="eastAsia"/>
                <w:color w:val="auto"/>
                <w:spacing w:val="8"/>
              </w:rPr>
              <w:t xml:space="preserve">：　</w:t>
            </w:r>
            <w:r w:rsidRPr="009C6119">
              <w:rPr>
                <w:rFonts w:hAnsi="Times New Roman" w:hint="eastAsia"/>
                <w:color w:val="auto"/>
                <w:spacing w:val="8"/>
                <w:w w:val="44"/>
              </w:rPr>
              <w:t xml:space="preserve">　　　</w:t>
            </w:r>
            <w:r w:rsidRPr="009C6119">
              <w:rPr>
                <w:rFonts w:hAnsi="Times New Roman" w:hint="eastAsia"/>
                <w:color w:val="auto"/>
                <w:spacing w:val="8"/>
              </w:rPr>
              <w:t>年</w:t>
            </w:r>
            <w:r w:rsidRPr="009C6119">
              <w:rPr>
                <w:rFonts w:hAnsi="Times New Roman" w:hint="eastAsia"/>
                <w:color w:val="auto"/>
                <w:spacing w:val="8"/>
                <w:w w:val="44"/>
              </w:rPr>
              <w:t xml:space="preserve">　　</w:t>
            </w:r>
            <w:r w:rsidRPr="009C6119">
              <w:rPr>
                <w:color w:val="auto"/>
                <w:spacing w:val="2"/>
              </w:rPr>
              <w:t xml:space="preserve"> </w:t>
            </w:r>
            <w:r w:rsidRPr="009C6119">
              <w:rPr>
                <w:rFonts w:hAnsi="Times New Roman" w:hint="eastAsia"/>
                <w:color w:val="auto"/>
              </w:rPr>
              <w:t xml:space="preserve">　</w:t>
            </w:r>
            <w:r w:rsidRPr="009C6119">
              <w:rPr>
                <w:rFonts w:hAnsi="Times New Roman" w:hint="eastAsia"/>
                <w:color w:val="auto"/>
                <w:spacing w:val="8"/>
              </w:rPr>
              <w:t xml:space="preserve">月　</w:t>
            </w:r>
            <w:r w:rsidRPr="009C6119">
              <w:rPr>
                <w:rFonts w:hAnsi="Times New Roman" w:hint="eastAsia"/>
                <w:color w:val="auto"/>
                <w:spacing w:val="8"/>
                <w:w w:val="44"/>
              </w:rPr>
              <w:t xml:space="preserve">　</w:t>
            </w:r>
            <w:r w:rsidRPr="009C6119">
              <w:rPr>
                <w:color w:val="auto"/>
                <w:spacing w:val="2"/>
              </w:rPr>
              <w:t xml:space="preserve"> </w:t>
            </w:r>
            <w:r w:rsidRPr="009C6119">
              <w:rPr>
                <w:rFonts w:hAnsi="Times New Roman" w:hint="eastAsia"/>
                <w:color w:val="auto"/>
                <w:spacing w:val="8"/>
                <w:w w:val="44"/>
              </w:rPr>
              <w:t xml:space="preserve">　</w:t>
            </w:r>
            <w:r w:rsidRPr="009C6119">
              <w:rPr>
                <w:rFonts w:hAnsi="Times New Roman" w:hint="eastAsia"/>
                <w:color w:val="auto"/>
                <w:spacing w:val="8"/>
              </w:rPr>
              <w:t>日</w:t>
            </w:r>
          </w:p>
          <w:p w14:paraId="2713D273" w14:textId="7D0055A4" w:rsidR="007F7C0A" w:rsidRPr="009C6119" w:rsidRDefault="007F7C0A" w:rsidP="009C7363">
            <w:pPr>
              <w:kinsoku/>
              <w:wordWrap/>
              <w:overflowPunct/>
              <w:topLinePunct/>
              <w:snapToGrid w:val="0"/>
              <w:spacing w:line="360" w:lineRule="exact"/>
              <w:ind w:firstLineChars="50" w:firstLine="129"/>
              <w:jc w:val="both"/>
              <w:rPr>
                <w:rFonts w:hAnsi="Times New Roman"/>
                <w:color w:val="auto"/>
                <w:spacing w:val="8"/>
              </w:rPr>
            </w:pPr>
            <w:r w:rsidRPr="009C6119">
              <w:rPr>
                <w:rFonts w:hAnsi="Times New Roman" w:hint="eastAsia"/>
                <w:color w:val="auto"/>
                <w:spacing w:val="8"/>
              </w:rPr>
              <w:t xml:space="preserve">勤務開始日：　</w:t>
            </w:r>
            <w:r w:rsidRPr="009C6119">
              <w:rPr>
                <w:rFonts w:hAnsi="Times New Roman" w:hint="eastAsia"/>
                <w:color w:val="auto"/>
                <w:spacing w:val="8"/>
                <w:w w:val="44"/>
              </w:rPr>
              <w:t xml:space="preserve">　　　</w:t>
            </w:r>
            <w:r w:rsidRPr="009C6119">
              <w:rPr>
                <w:rFonts w:hAnsi="Times New Roman" w:hint="eastAsia"/>
                <w:color w:val="auto"/>
                <w:spacing w:val="8"/>
              </w:rPr>
              <w:t>年</w:t>
            </w:r>
            <w:r w:rsidRPr="009C6119">
              <w:rPr>
                <w:rFonts w:hAnsi="Times New Roman" w:hint="eastAsia"/>
                <w:color w:val="auto"/>
                <w:spacing w:val="8"/>
                <w:w w:val="44"/>
              </w:rPr>
              <w:t xml:space="preserve">　　</w:t>
            </w:r>
            <w:r w:rsidRPr="009C6119">
              <w:rPr>
                <w:color w:val="auto"/>
                <w:spacing w:val="2"/>
              </w:rPr>
              <w:t xml:space="preserve"> </w:t>
            </w:r>
            <w:r w:rsidRPr="009C6119">
              <w:rPr>
                <w:rFonts w:hAnsi="Times New Roman" w:hint="eastAsia"/>
                <w:color w:val="auto"/>
              </w:rPr>
              <w:t xml:space="preserve">　</w:t>
            </w:r>
            <w:r w:rsidRPr="009C6119">
              <w:rPr>
                <w:rFonts w:hAnsi="Times New Roman" w:hint="eastAsia"/>
                <w:color w:val="auto"/>
                <w:spacing w:val="8"/>
              </w:rPr>
              <w:t xml:space="preserve">月　</w:t>
            </w:r>
            <w:r w:rsidRPr="009C6119">
              <w:rPr>
                <w:rFonts w:hAnsi="Times New Roman" w:hint="eastAsia"/>
                <w:color w:val="auto"/>
                <w:spacing w:val="8"/>
                <w:w w:val="44"/>
              </w:rPr>
              <w:t xml:space="preserve">　</w:t>
            </w:r>
            <w:r w:rsidRPr="009C6119">
              <w:rPr>
                <w:color w:val="auto"/>
                <w:spacing w:val="2"/>
              </w:rPr>
              <w:t xml:space="preserve"> </w:t>
            </w:r>
            <w:r w:rsidRPr="009C6119">
              <w:rPr>
                <w:rFonts w:hAnsi="Times New Roman" w:hint="eastAsia"/>
                <w:color w:val="auto"/>
                <w:spacing w:val="8"/>
                <w:w w:val="44"/>
              </w:rPr>
              <w:t xml:space="preserve">　</w:t>
            </w:r>
            <w:r w:rsidRPr="009C6119">
              <w:rPr>
                <w:rFonts w:hAnsi="Times New Roman" w:hint="eastAsia"/>
                <w:color w:val="auto"/>
                <w:spacing w:val="8"/>
              </w:rPr>
              <w:t>日</w:t>
            </w:r>
          </w:p>
          <w:p w14:paraId="3F3431AE" w14:textId="537AC805" w:rsidR="00EF6340" w:rsidRPr="009C6119" w:rsidRDefault="00EF6340" w:rsidP="009C7363">
            <w:pPr>
              <w:kinsoku/>
              <w:wordWrap/>
              <w:overflowPunct/>
              <w:topLinePunct/>
              <w:snapToGrid w:val="0"/>
              <w:spacing w:line="360" w:lineRule="exact"/>
              <w:jc w:val="both"/>
              <w:rPr>
                <w:rFonts w:hAnsi="Times New Roman" w:cs="Times New Roman"/>
                <w:color w:val="auto"/>
              </w:rPr>
            </w:pPr>
            <w:r w:rsidRPr="009C6119">
              <w:rPr>
                <w:rFonts w:hAnsi="Times New Roman" w:hint="eastAsia"/>
                <w:color w:val="auto"/>
                <w:spacing w:val="8"/>
                <w:sz w:val="20"/>
                <w:szCs w:val="22"/>
              </w:rPr>
              <w:t>※「独立支援タイプ」の場合は、</w:t>
            </w:r>
            <w:r w:rsidR="00701099" w:rsidRPr="009C6119">
              <w:rPr>
                <w:rFonts w:hAnsi="Times New Roman" w:hint="eastAsia"/>
                <w:color w:val="auto"/>
                <w:spacing w:val="8"/>
                <w:sz w:val="20"/>
                <w:szCs w:val="22"/>
              </w:rPr>
              <w:t>従業員としての採用日（勤務開始日）</w:t>
            </w:r>
            <w:r w:rsidR="00054A90" w:rsidRPr="009C6119">
              <w:rPr>
                <w:rFonts w:hAnsi="Times New Roman" w:hint="eastAsia"/>
                <w:color w:val="auto"/>
                <w:spacing w:val="8"/>
                <w:sz w:val="20"/>
                <w:szCs w:val="22"/>
              </w:rPr>
              <w:t>で可</w:t>
            </w:r>
          </w:p>
        </w:tc>
      </w:tr>
      <w:tr w:rsidR="00F37FB8" w:rsidRPr="009C6119" w14:paraId="098F2D20" w14:textId="77777777" w:rsidTr="009C7363">
        <w:trPr>
          <w:trHeight w:val="1134"/>
        </w:trPr>
        <w:tc>
          <w:tcPr>
            <w:tcW w:w="1642" w:type="dxa"/>
            <w:tcBorders>
              <w:top w:val="single" w:sz="4" w:space="0" w:color="000000" w:themeColor="text1"/>
              <w:left w:val="single" w:sz="4" w:space="0" w:color="000000" w:themeColor="text1"/>
              <w:bottom w:val="nil"/>
              <w:right w:val="single" w:sz="4" w:space="0" w:color="000000" w:themeColor="text1"/>
            </w:tcBorders>
            <w:vAlign w:val="center"/>
          </w:tcPr>
          <w:p w14:paraId="2482B6E1" w14:textId="77777777" w:rsidR="00EF6340" w:rsidRPr="009C6119" w:rsidRDefault="00EF6340" w:rsidP="009C7363">
            <w:pPr>
              <w:kinsoku/>
              <w:wordWrap/>
              <w:overflowPunct/>
              <w:topLinePunct/>
              <w:snapToGrid w:val="0"/>
              <w:jc w:val="both"/>
              <w:rPr>
                <w:rFonts w:hAnsi="Times New Roman" w:cs="Times New Roman"/>
                <w:color w:val="auto"/>
              </w:rPr>
            </w:pPr>
            <w:r w:rsidRPr="009C6119">
              <w:rPr>
                <w:rFonts w:hAnsi="Times New Roman" w:hint="eastAsia"/>
                <w:color w:val="auto"/>
                <w:spacing w:val="-2"/>
              </w:rPr>
              <w:t>雇用期間</w:t>
            </w:r>
          </w:p>
        </w:tc>
        <w:tc>
          <w:tcPr>
            <w:tcW w:w="8900" w:type="dxa"/>
            <w:tcBorders>
              <w:top w:val="single" w:sz="4" w:space="0" w:color="000000" w:themeColor="text1"/>
              <w:left w:val="single" w:sz="4" w:space="0" w:color="000000" w:themeColor="text1"/>
              <w:bottom w:val="nil"/>
              <w:right w:val="single" w:sz="4" w:space="0" w:color="000000" w:themeColor="text1"/>
            </w:tcBorders>
            <w:vAlign w:val="center"/>
          </w:tcPr>
          <w:p w14:paraId="45AEAB02" w14:textId="64BBD366" w:rsidR="00EF6340" w:rsidRPr="009C6119" w:rsidRDefault="00EF6340" w:rsidP="009C7363">
            <w:pPr>
              <w:kinsoku/>
              <w:wordWrap/>
              <w:overflowPunct/>
              <w:topLinePunct/>
              <w:snapToGrid w:val="0"/>
              <w:spacing w:line="360" w:lineRule="exact"/>
              <w:jc w:val="both"/>
              <w:rPr>
                <w:rFonts w:hAnsi="Times New Roman" w:cs="Times New Roman"/>
                <w:color w:val="auto"/>
              </w:rPr>
            </w:pPr>
            <w:r w:rsidRPr="009C6119">
              <w:rPr>
                <w:rFonts w:hAnsi="Times New Roman" w:hint="eastAsia"/>
                <w:color w:val="auto"/>
              </w:rPr>
              <w:t>□雇用期間の定め有り</w:t>
            </w:r>
          </w:p>
          <w:p w14:paraId="58E33A53" w14:textId="77777777" w:rsidR="00EF6340" w:rsidRPr="009C6119" w:rsidRDefault="00EF6340" w:rsidP="003D1E61">
            <w:pPr>
              <w:kinsoku/>
              <w:wordWrap/>
              <w:overflowPunct/>
              <w:topLinePunct/>
              <w:snapToGrid w:val="0"/>
              <w:spacing w:line="360" w:lineRule="exact"/>
              <w:ind w:firstLineChars="100" w:firstLine="238"/>
              <w:jc w:val="both"/>
              <w:rPr>
                <w:rFonts w:hAnsi="Times New Roman" w:cs="Times New Roman"/>
                <w:color w:val="auto"/>
              </w:rPr>
            </w:pPr>
            <w:r w:rsidRPr="009C6119">
              <w:rPr>
                <w:rFonts w:hAnsi="Times New Roman" w:hint="eastAsia"/>
                <w:color w:val="auto"/>
                <w:spacing w:val="-2"/>
              </w:rPr>
              <w:t>（雇用期間　　　　　年　　月　　日～　　　　年　　月　　　日）</w:t>
            </w:r>
          </w:p>
          <w:p w14:paraId="204170C0" w14:textId="7E034459" w:rsidR="00EF6340" w:rsidRPr="009C6119" w:rsidRDefault="00EF6340" w:rsidP="009C7363">
            <w:pPr>
              <w:kinsoku/>
              <w:wordWrap/>
              <w:overflowPunct/>
              <w:topLinePunct/>
              <w:snapToGrid w:val="0"/>
              <w:spacing w:line="360" w:lineRule="exact"/>
              <w:jc w:val="both"/>
              <w:rPr>
                <w:rFonts w:hAnsi="Times New Roman" w:cs="Times New Roman"/>
                <w:color w:val="auto"/>
              </w:rPr>
            </w:pPr>
            <w:r w:rsidRPr="009C6119">
              <w:rPr>
                <w:rFonts w:hAnsi="Times New Roman" w:hint="eastAsia"/>
                <w:color w:val="auto"/>
                <w:spacing w:val="-2"/>
              </w:rPr>
              <w:t>□雇用期間の定め無し</w:t>
            </w:r>
          </w:p>
        </w:tc>
      </w:tr>
      <w:tr w:rsidR="00F37FB8" w:rsidRPr="009C6119" w14:paraId="3C7CA447" w14:textId="77777777" w:rsidTr="009C7363">
        <w:trPr>
          <w:trHeight w:val="454"/>
        </w:trPr>
        <w:tc>
          <w:tcPr>
            <w:tcW w:w="16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C2E104" w14:textId="77777777" w:rsidR="00EF6340" w:rsidRPr="009C6119" w:rsidRDefault="00EF6340" w:rsidP="009C7363">
            <w:pPr>
              <w:kinsoku/>
              <w:wordWrap/>
              <w:overflowPunct/>
              <w:topLinePunct/>
              <w:snapToGrid w:val="0"/>
              <w:jc w:val="both"/>
              <w:rPr>
                <w:rFonts w:hAnsi="Times New Roman"/>
                <w:color w:val="auto"/>
                <w:spacing w:val="8"/>
              </w:rPr>
            </w:pPr>
            <w:r w:rsidRPr="009C6119">
              <w:rPr>
                <w:rFonts w:hAnsi="Times New Roman" w:hint="eastAsia"/>
                <w:color w:val="auto"/>
                <w:spacing w:val="8"/>
              </w:rPr>
              <w:t>雇用形態</w:t>
            </w:r>
          </w:p>
        </w:tc>
        <w:tc>
          <w:tcPr>
            <w:tcW w:w="8900" w:type="dxa"/>
            <w:tcBorders>
              <w:top w:val="single" w:sz="4" w:space="0" w:color="000000" w:themeColor="text1"/>
              <w:left w:val="single" w:sz="4" w:space="0" w:color="000000" w:themeColor="text1"/>
              <w:right w:val="single" w:sz="4" w:space="0" w:color="000000" w:themeColor="text1"/>
            </w:tcBorders>
            <w:vAlign w:val="center"/>
          </w:tcPr>
          <w:p w14:paraId="533F3FBA" w14:textId="77777777" w:rsidR="00EF6340" w:rsidRPr="009C6119" w:rsidRDefault="00EF6340" w:rsidP="009C7363">
            <w:pPr>
              <w:kinsoku/>
              <w:wordWrap/>
              <w:overflowPunct/>
              <w:topLinePunct/>
              <w:snapToGrid w:val="0"/>
              <w:spacing w:line="360" w:lineRule="exact"/>
              <w:ind w:firstLineChars="100" w:firstLine="242"/>
              <w:jc w:val="both"/>
              <w:rPr>
                <w:rFonts w:hAnsi="Times New Roman" w:cs="Times New Roman"/>
                <w:color w:val="auto"/>
              </w:rPr>
            </w:pPr>
            <w:r w:rsidRPr="009C6119">
              <w:rPr>
                <w:rFonts w:hAnsi="Times New Roman" w:cs="Times New Roman" w:hint="eastAsia"/>
                <w:color w:val="auto"/>
              </w:rPr>
              <w:t>正社員・契約社員・パートタイマー・嘱託・（その他　　　　　　　）</w:t>
            </w:r>
          </w:p>
        </w:tc>
      </w:tr>
      <w:tr w:rsidR="00F37FB8" w:rsidRPr="009C6119" w14:paraId="0FA636F2" w14:textId="77777777" w:rsidTr="009C7363">
        <w:trPr>
          <w:trHeight w:val="454"/>
        </w:trPr>
        <w:tc>
          <w:tcPr>
            <w:tcW w:w="16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B70C3D" w14:textId="77777777" w:rsidR="00EF6340" w:rsidRPr="009C6119" w:rsidRDefault="00EF6340" w:rsidP="009C7363">
            <w:pPr>
              <w:kinsoku/>
              <w:wordWrap/>
              <w:overflowPunct/>
              <w:topLinePunct/>
              <w:snapToGrid w:val="0"/>
              <w:jc w:val="both"/>
              <w:rPr>
                <w:rFonts w:hAnsi="Times New Roman"/>
                <w:color w:val="auto"/>
                <w:spacing w:val="8"/>
              </w:rPr>
            </w:pPr>
            <w:r w:rsidRPr="009C6119">
              <w:rPr>
                <w:rFonts w:hAnsi="Times New Roman" w:hint="eastAsia"/>
                <w:color w:val="auto"/>
                <w:spacing w:val="8"/>
              </w:rPr>
              <w:t>就業の場所</w:t>
            </w:r>
          </w:p>
        </w:tc>
        <w:tc>
          <w:tcPr>
            <w:tcW w:w="8900" w:type="dxa"/>
            <w:tcBorders>
              <w:left w:val="single" w:sz="4" w:space="0" w:color="000000" w:themeColor="text1"/>
              <w:bottom w:val="single" w:sz="4" w:space="0" w:color="000000" w:themeColor="text1"/>
              <w:right w:val="single" w:sz="4" w:space="0" w:color="000000" w:themeColor="text1"/>
            </w:tcBorders>
            <w:vAlign w:val="center"/>
          </w:tcPr>
          <w:p w14:paraId="4D5D4ED6" w14:textId="77777777" w:rsidR="00EF6340" w:rsidRPr="009C6119" w:rsidRDefault="00EF6340" w:rsidP="009C7363">
            <w:pPr>
              <w:kinsoku/>
              <w:wordWrap/>
              <w:overflowPunct/>
              <w:topLinePunct/>
              <w:snapToGrid w:val="0"/>
              <w:spacing w:line="360" w:lineRule="exact"/>
              <w:jc w:val="both"/>
              <w:rPr>
                <w:rFonts w:hAnsi="Times New Roman" w:cs="Times New Roman"/>
                <w:color w:val="auto"/>
              </w:rPr>
            </w:pPr>
          </w:p>
        </w:tc>
      </w:tr>
      <w:tr w:rsidR="00F37FB8" w:rsidRPr="009C6119" w14:paraId="135E35D2" w14:textId="77777777" w:rsidTr="009C7363">
        <w:trPr>
          <w:trHeight w:val="680"/>
        </w:trPr>
        <w:tc>
          <w:tcPr>
            <w:tcW w:w="16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969529" w14:textId="77777777" w:rsidR="00EF6340" w:rsidRPr="009C6119" w:rsidRDefault="00EF6340" w:rsidP="009C7363">
            <w:pPr>
              <w:kinsoku/>
              <w:wordWrap/>
              <w:overflowPunct/>
              <w:topLinePunct/>
              <w:snapToGrid w:val="0"/>
              <w:rPr>
                <w:rFonts w:hAnsi="Times New Roman" w:cs="Times New Roman"/>
                <w:color w:val="auto"/>
              </w:rPr>
            </w:pPr>
            <w:r w:rsidRPr="009C6119">
              <w:rPr>
                <w:rFonts w:hAnsi="Times New Roman" w:hint="eastAsia"/>
                <w:color w:val="auto"/>
                <w:spacing w:val="8"/>
              </w:rPr>
              <w:t>従事すべき</w:t>
            </w:r>
          </w:p>
          <w:p w14:paraId="09E54F64" w14:textId="77777777" w:rsidR="00EF6340" w:rsidRPr="009C6119" w:rsidRDefault="00EF6340" w:rsidP="009C7363">
            <w:pPr>
              <w:kinsoku/>
              <w:wordWrap/>
              <w:overflowPunct/>
              <w:topLinePunct/>
              <w:snapToGrid w:val="0"/>
              <w:rPr>
                <w:rFonts w:hAnsi="Times New Roman" w:cs="Times New Roman"/>
                <w:color w:val="auto"/>
              </w:rPr>
            </w:pPr>
            <w:r w:rsidRPr="009C6119">
              <w:rPr>
                <w:rFonts w:hAnsi="Times New Roman" w:hint="eastAsia"/>
                <w:color w:val="auto"/>
                <w:spacing w:val="8"/>
              </w:rPr>
              <w:t>業務の内容</w:t>
            </w:r>
          </w:p>
        </w:tc>
        <w:tc>
          <w:tcPr>
            <w:tcW w:w="8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236ECB" w14:textId="77777777" w:rsidR="00EF6340" w:rsidRPr="009C6119" w:rsidRDefault="00EF6340" w:rsidP="009C7363">
            <w:pPr>
              <w:kinsoku/>
              <w:wordWrap/>
              <w:overflowPunct/>
              <w:topLinePunct/>
              <w:snapToGrid w:val="0"/>
              <w:spacing w:line="360" w:lineRule="exact"/>
              <w:rPr>
                <w:rFonts w:hAnsi="Times New Roman" w:cs="Times New Roman"/>
                <w:color w:val="auto"/>
              </w:rPr>
            </w:pPr>
          </w:p>
        </w:tc>
      </w:tr>
      <w:tr w:rsidR="00F37FB8" w:rsidRPr="009C6119" w14:paraId="33D5EB86" w14:textId="77777777" w:rsidTr="009C7363">
        <w:trPr>
          <w:trHeight w:val="3355"/>
        </w:trPr>
        <w:tc>
          <w:tcPr>
            <w:tcW w:w="16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36520" w14:textId="77777777" w:rsidR="00EF6340" w:rsidRPr="009C6119" w:rsidRDefault="00EF6340" w:rsidP="009C7363">
            <w:pPr>
              <w:kinsoku/>
              <w:wordWrap/>
              <w:overflowPunct/>
              <w:topLinePunct/>
              <w:snapToGrid w:val="0"/>
              <w:rPr>
                <w:rFonts w:hAnsi="Times New Roman" w:cs="Times New Roman"/>
                <w:color w:val="auto"/>
              </w:rPr>
            </w:pPr>
            <w:r w:rsidRPr="009C6119">
              <w:rPr>
                <w:rFonts w:hAnsi="Times New Roman" w:hint="eastAsia"/>
                <w:color w:val="auto"/>
                <w:spacing w:val="8"/>
              </w:rPr>
              <w:t>始業・終業</w:t>
            </w:r>
          </w:p>
          <w:p w14:paraId="548B3A11" w14:textId="77777777" w:rsidR="00EF6340" w:rsidRPr="009C6119" w:rsidRDefault="00EF6340" w:rsidP="009C7363">
            <w:pPr>
              <w:kinsoku/>
              <w:wordWrap/>
              <w:overflowPunct/>
              <w:topLinePunct/>
              <w:snapToGrid w:val="0"/>
              <w:rPr>
                <w:rFonts w:hAnsi="Times New Roman"/>
                <w:color w:val="auto"/>
                <w:spacing w:val="8"/>
              </w:rPr>
            </w:pPr>
            <w:r w:rsidRPr="009C6119">
              <w:rPr>
                <w:rFonts w:hAnsi="Times New Roman" w:hint="eastAsia"/>
                <w:color w:val="auto"/>
                <w:spacing w:val="8"/>
              </w:rPr>
              <w:t>の時刻、</w:t>
            </w:r>
          </w:p>
          <w:p w14:paraId="7C3F75EA" w14:textId="77777777" w:rsidR="00EF6340" w:rsidRPr="009C6119" w:rsidRDefault="00EF6340" w:rsidP="009C7363">
            <w:pPr>
              <w:kinsoku/>
              <w:wordWrap/>
              <w:overflowPunct/>
              <w:topLinePunct/>
              <w:snapToGrid w:val="0"/>
              <w:rPr>
                <w:rFonts w:hAnsi="Times New Roman"/>
                <w:color w:val="auto"/>
                <w:spacing w:val="8"/>
              </w:rPr>
            </w:pPr>
            <w:r w:rsidRPr="009C6119">
              <w:rPr>
                <w:rFonts w:hAnsi="Times New Roman" w:hint="eastAsia"/>
                <w:color w:val="auto"/>
                <w:spacing w:val="8"/>
              </w:rPr>
              <w:t>休憩時間、</w:t>
            </w:r>
          </w:p>
          <w:p w14:paraId="299B86BF" w14:textId="77777777" w:rsidR="00EF6340" w:rsidRPr="009C6119" w:rsidRDefault="00EF6340" w:rsidP="009C7363">
            <w:pPr>
              <w:kinsoku/>
              <w:wordWrap/>
              <w:overflowPunct/>
              <w:topLinePunct/>
              <w:snapToGrid w:val="0"/>
              <w:rPr>
                <w:rFonts w:hAnsi="Times New Roman" w:cs="Times New Roman"/>
                <w:color w:val="auto"/>
              </w:rPr>
            </w:pPr>
            <w:r w:rsidRPr="009C6119">
              <w:rPr>
                <w:rFonts w:hAnsi="Times New Roman" w:hint="eastAsia"/>
                <w:color w:val="auto"/>
                <w:spacing w:val="8"/>
              </w:rPr>
              <w:t>所定時間外労働の有無等に関する事項</w:t>
            </w:r>
          </w:p>
          <w:p w14:paraId="4E8D273A" w14:textId="77777777" w:rsidR="00EF6340" w:rsidRPr="009C6119" w:rsidRDefault="00EF6340" w:rsidP="009C7363">
            <w:pPr>
              <w:kinsoku/>
              <w:wordWrap/>
              <w:overflowPunct/>
              <w:topLinePunct/>
              <w:snapToGrid w:val="0"/>
              <w:rPr>
                <w:rFonts w:hAnsi="Times New Roman" w:cs="Times New Roman"/>
                <w:color w:val="auto"/>
              </w:rPr>
            </w:pPr>
          </w:p>
          <w:p w14:paraId="1826ADBF" w14:textId="77777777" w:rsidR="00EF6340" w:rsidRPr="009C6119" w:rsidRDefault="00EF6340" w:rsidP="009C7363">
            <w:pPr>
              <w:kinsoku/>
              <w:wordWrap/>
              <w:overflowPunct/>
              <w:topLinePunct/>
              <w:snapToGrid w:val="0"/>
              <w:rPr>
                <w:rFonts w:hAnsi="Times New Roman" w:cs="Times New Roman"/>
                <w:color w:val="auto"/>
              </w:rPr>
            </w:pPr>
          </w:p>
        </w:tc>
        <w:tc>
          <w:tcPr>
            <w:tcW w:w="8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E42B6A" w14:textId="1595583B" w:rsidR="00EF6340" w:rsidRPr="009C6119" w:rsidRDefault="00EF6340" w:rsidP="009C7363">
            <w:pPr>
              <w:kinsoku/>
              <w:wordWrap/>
              <w:overflowPunct/>
              <w:topLinePunct/>
              <w:snapToGrid w:val="0"/>
              <w:spacing w:line="360" w:lineRule="exact"/>
              <w:rPr>
                <w:rFonts w:hAnsi="Times New Roman"/>
                <w:color w:val="auto"/>
              </w:rPr>
            </w:pPr>
            <w:r w:rsidRPr="009C6119">
              <w:rPr>
                <w:rFonts w:hAnsi="Times New Roman" w:hint="eastAsia"/>
                <w:color w:val="auto"/>
              </w:rPr>
              <w:t>１　始業・終業の時刻等</w:t>
            </w:r>
          </w:p>
          <w:p w14:paraId="32624FBC" w14:textId="77777777" w:rsidR="00EF6340" w:rsidRPr="009C6119" w:rsidRDefault="00EF6340" w:rsidP="009C7363">
            <w:pPr>
              <w:kinsoku/>
              <w:wordWrap/>
              <w:overflowPunct/>
              <w:topLinePunct/>
              <w:snapToGrid w:val="0"/>
              <w:spacing w:line="360" w:lineRule="exact"/>
              <w:ind w:leftChars="100" w:left="242"/>
              <w:rPr>
                <w:rFonts w:hAnsi="Times New Roman" w:cs="Times New Roman"/>
                <w:color w:val="auto"/>
              </w:rPr>
            </w:pPr>
            <w:r w:rsidRPr="009C6119">
              <w:rPr>
                <w:rFonts w:hAnsi="Times New Roman" w:cs="Times New Roman" w:hint="eastAsia"/>
                <w:color w:val="auto"/>
              </w:rPr>
              <w:t>※変形労働時間制、シフト制等による始業・終業時間が異なる場合は、異なるごとに記載</w:t>
            </w:r>
          </w:p>
          <w:p w14:paraId="4BBB19B4" w14:textId="77777777" w:rsidR="00FD1C9D" w:rsidRPr="009C6119" w:rsidRDefault="00FD1C9D" w:rsidP="009C7363">
            <w:pPr>
              <w:kinsoku/>
              <w:wordWrap/>
              <w:overflowPunct/>
              <w:topLinePunct/>
              <w:snapToGrid w:val="0"/>
              <w:spacing w:line="360" w:lineRule="exact"/>
              <w:ind w:leftChars="100" w:left="242"/>
              <w:rPr>
                <w:rFonts w:hAnsi="Times New Roman" w:cs="Times New Roman"/>
                <w:color w:val="auto"/>
              </w:rPr>
            </w:pPr>
          </w:p>
          <w:p w14:paraId="07FA1805" w14:textId="0147DFC9" w:rsidR="005363A2" w:rsidRPr="009C6119" w:rsidRDefault="00B45707" w:rsidP="009C7363">
            <w:pPr>
              <w:kinsoku/>
              <w:wordWrap/>
              <w:overflowPunct/>
              <w:topLinePunct/>
              <w:snapToGrid w:val="0"/>
              <w:spacing w:line="360" w:lineRule="exact"/>
              <w:ind w:leftChars="100" w:left="242"/>
              <w:rPr>
                <w:rFonts w:hAnsi="Times New Roman" w:cs="Times New Roman"/>
                <w:color w:val="auto"/>
              </w:rPr>
            </w:pPr>
            <w:r w:rsidRPr="009C6119">
              <w:rPr>
                <w:rFonts w:hAnsi="Times New Roman" w:cs="Times New Roman" w:hint="eastAsia"/>
                <w:color w:val="auto"/>
              </w:rPr>
              <w:t>変形労働時間制　　【　有　・　無　】</w:t>
            </w:r>
          </w:p>
          <w:tbl>
            <w:tblPr>
              <w:tblStyle w:val="af2"/>
              <w:tblW w:w="872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
              <w:gridCol w:w="1417"/>
              <w:gridCol w:w="1417"/>
              <w:gridCol w:w="1240"/>
              <w:gridCol w:w="1587"/>
              <w:gridCol w:w="1587"/>
            </w:tblGrid>
            <w:tr w:rsidR="005363A2" w:rsidRPr="009C6119" w14:paraId="6504711F" w14:textId="20E348D7" w:rsidTr="00B45707">
              <w:trPr>
                <w:trHeight w:val="510"/>
              </w:trPr>
              <w:tc>
                <w:tcPr>
                  <w:tcW w:w="1474" w:type="dxa"/>
                  <w:vAlign w:val="center"/>
                </w:tcPr>
                <w:p w14:paraId="6C84EC57" w14:textId="77777777" w:rsidR="005363A2" w:rsidRPr="009C6119" w:rsidRDefault="005363A2" w:rsidP="004C169C">
                  <w:pPr>
                    <w:framePr w:hSpace="142" w:wrap="around" w:vAnchor="text" w:hAnchor="margin" w:y="103"/>
                    <w:kinsoku/>
                    <w:wordWrap/>
                    <w:overflowPunct/>
                    <w:topLinePunct/>
                    <w:snapToGrid w:val="0"/>
                    <w:spacing w:line="360" w:lineRule="exact"/>
                    <w:jc w:val="center"/>
                    <w:rPr>
                      <w:rFonts w:hAnsi="Times New Roman" w:cs="Times New Roman"/>
                      <w:color w:val="auto"/>
                    </w:rPr>
                  </w:pPr>
                </w:p>
              </w:tc>
              <w:tc>
                <w:tcPr>
                  <w:tcW w:w="1417" w:type="dxa"/>
                  <w:vAlign w:val="center"/>
                </w:tcPr>
                <w:p w14:paraId="426BB360" w14:textId="30F6183C" w:rsidR="005363A2" w:rsidRPr="009C6119" w:rsidRDefault="005363A2" w:rsidP="004C169C">
                  <w:pPr>
                    <w:framePr w:hSpace="142" w:wrap="around" w:vAnchor="text" w:hAnchor="margin" w:y="103"/>
                    <w:kinsoku/>
                    <w:wordWrap/>
                    <w:overflowPunct/>
                    <w:topLinePunct/>
                    <w:snapToGrid w:val="0"/>
                    <w:spacing w:line="360" w:lineRule="exact"/>
                    <w:jc w:val="center"/>
                    <w:rPr>
                      <w:rFonts w:hAnsi="Times New Roman" w:cs="Times New Roman"/>
                      <w:color w:val="auto"/>
                    </w:rPr>
                  </w:pPr>
                  <w:r w:rsidRPr="009C6119">
                    <w:rPr>
                      <w:rFonts w:hAnsi="Times New Roman" w:cs="Times New Roman" w:hint="eastAsia"/>
                      <w:color w:val="auto"/>
                    </w:rPr>
                    <w:t>始業時刻</w:t>
                  </w:r>
                </w:p>
              </w:tc>
              <w:tc>
                <w:tcPr>
                  <w:tcW w:w="1417" w:type="dxa"/>
                  <w:vAlign w:val="center"/>
                </w:tcPr>
                <w:p w14:paraId="38CD47C3" w14:textId="42982723" w:rsidR="005363A2" w:rsidRPr="009C6119" w:rsidRDefault="005363A2" w:rsidP="004C169C">
                  <w:pPr>
                    <w:framePr w:hSpace="142" w:wrap="around" w:vAnchor="text" w:hAnchor="margin" w:y="103"/>
                    <w:kinsoku/>
                    <w:wordWrap/>
                    <w:overflowPunct/>
                    <w:topLinePunct/>
                    <w:snapToGrid w:val="0"/>
                    <w:spacing w:line="360" w:lineRule="exact"/>
                    <w:jc w:val="center"/>
                    <w:rPr>
                      <w:rFonts w:hAnsi="Times New Roman" w:cs="Times New Roman"/>
                      <w:color w:val="auto"/>
                    </w:rPr>
                  </w:pPr>
                  <w:r w:rsidRPr="009C6119">
                    <w:rPr>
                      <w:rFonts w:hAnsi="Times New Roman" w:cs="Times New Roman" w:hint="eastAsia"/>
                      <w:color w:val="auto"/>
                    </w:rPr>
                    <w:t>終業時刻</w:t>
                  </w:r>
                </w:p>
              </w:tc>
              <w:tc>
                <w:tcPr>
                  <w:tcW w:w="1240" w:type="dxa"/>
                  <w:vAlign w:val="center"/>
                </w:tcPr>
                <w:p w14:paraId="3646CE2B" w14:textId="4A270A76" w:rsidR="005363A2" w:rsidRPr="009C6119" w:rsidRDefault="005363A2" w:rsidP="004C169C">
                  <w:pPr>
                    <w:framePr w:hSpace="142" w:wrap="around" w:vAnchor="text" w:hAnchor="margin" w:y="103"/>
                    <w:kinsoku/>
                    <w:wordWrap/>
                    <w:overflowPunct/>
                    <w:topLinePunct/>
                    <w:snapToGrid w:val="0"/>
                    <w:spacing w:line="360" w:lineRule="exact"/>
                    <w:jc w:val="center"/>
                    <w:rPr>
                      <w:rFonts w:hAnsi="Times New Roman" w:cs="Times New Roman"/>
                      <w:color w:val="auto"/>
                    </w:rPr>
                  </w:pPr>
                  <w:r w:rsidRPr="009C6119">
                    <w:rPr>
                      <w:rFonts w:hAnsi="Times New Roman" w:cs="Times New Roman" w:hint="eastAsia"/>
                      <w:color w:val="auto"/>
                    </w:rPr>
                    <w:t>休憩時間</w:t>
                  </w:r>
                </w:p>
              </w:tc>
              <w:tc>
                <w:tcPr>
                  <w:tcW w:w="3174" w:type="dxa"/>
                  <w:gridSpan w:val="2"/>
                  <w:vAlign w:val="center"/>
                </w:tcPr>
                <w:p w14:paraId="4A6E2EDB" w14:textId="3E216E55" w:rsidR="005363A2" w:rsidRPr="009C6119" w:rsidRDefault="005363A2" w:rsidP="004C169C">
                  <w:pPr>
                    <w:framePr w:hSpace="142" w:wrap="around" w:vAnchor="text" w:hAnchor="margin" w:y="103"/>
                    <w:kinsoku/>
                    <w:wordWrap/>
                    <w:overflowPunct/>
                    <w:topLinePunct/>
                    <w:snapToGrid w:val="0"/>
                    <w:spacing w:line="360" w:lineRule="exact"/>
                    <w:jc w:val="center"/>
                    <w:rPr>
                      <w:rFonts w:hAnsi="Times New Roman" w:cs="Times New Roman"/>
                      <w:color w:val="auto"/>
                    </w:rPr>
                  </w:pPr>
                  <w:r w:rsidRPr="009C6119">
                    <w:rPr>
                      <w:rFonts w:hAnsi="Times New Roman" w:cs="Times New Roman" w:hint="eastAsia"/>
                      <w:color w:val="auto"/>
                    </w:rPr>
                    <w:t>所定労働時間</w:t>
                  </w:r>
                </w:p>
              </w:tc>
            </w:tr>
            <w:tr w:rsidR="00F77BFB" w:rsidRPr="009C6119" w14:paraId="3A507877" w14:textId="00085DBB" w:rsidTr="00B45707">
              <w:trPr>
                <w:trHeight w:val="510"/>
              </w:trPr>
              <w:tc>
                <w:tcPr>
                  <w:tcW w:w="1474" w:type="dxa"/>
                  <w:vAlign w:val="center"/>
                </w:tcPr>
                <w:p w14:paraId="7674A606" w14:textId="3BD77116" w:rsidR="00F77BFB" w:rsidRPr="009C6119" w:rsidRDefault="00F77BFB"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月～　月</w:t>
                  </w:r>
                </w:p>
              </w:tc>
              <w:tc>
                <w:tcPr>
                  <w:tcW w:w="1417" w:type="dxa"/>
                  <w:vAlign w:val="center"/>
                </w:tcPr>
                <w:p w14:paraId="7412265E" w14:textId="531A2FFC" w:rsidR="00F77BFB" w:rsidRPr="009C6119" w:rsidRDefault="00F77BFB"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時　分</w:t>
                  </w:r>
                </w:p>
              </w:tc>
              <w:tc>
                <w:tcPr>
                  <w:tcW w:w="1417" w:type="dxa"/>
                  <w:vAlign w:val="center"/>
                </w:tcPr>
                <w:p w14:paraId="7756DD74" w14:textId="2EAFABF7" w:rsidR="00F77BFB" w:rsidRPr="009C6119" w:rsidRDefault="00F77BFB"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時　分</w:t>
                  </w:r>
                </w:p>
              </w:tc>
              <w:tc>
                <w:tcPr>
                  <w:tcW w:w="1240" w:type="dxa"/>
                  <w:vAlign w:val="center"/>
                </w:tcPr>
                <w:p w14:paraId="5A7AAE57" w14:textId="7CDBF2E2" w:rsidR="00F77BFB" w:rsidRPr="009C6119" w:rsidRDefault="005363A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 xml:space="preserve">   </w:t>
                  </w:r>
                  <w:r w:rsidR="00F77BFB" w:rsidRPr="009C6119">
                    <w:rPr>
                      <w:rFonts w:hAnsi="Times New Roman" w:cs="Times New Roman" w:hint="eastAsia"/>
                      <w:color w:val="auto"/>
                      <w:sz w:val="22"/>
                      <w:szCs w:val="22"/>
                    </w:rPr>
                    <w:t>分</w:t>
                  </w:r>
                </w:p>
              </w:tc>
              <w:tc>
                <w:tcPr>
                  <w:tcW w:w="1587" w:type="dxa"/>
                  <w:vAlign w:val="center"/>
                </w:tcPr>
                <w:p w14:paraId="2F7F1B8B" w14:textId="7B75796F" w:rsidR="00F77BFB" w:rsidRPr="009C6119" w:rsidRDefault="005363A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 xml:space="preserve">   時間/週</w:t>
                  </w:r>
                </w:p>
              </w:tc>
              <w:tc>
                <w:tcPr>
                  <w:tcW w:w="1587" w:type="dxa"/>
                  <w:vAlign w:val="center"/>
                </w:tcPr>
                <w:p w14:paraId="5C007E10" w14:textId="009395C5" w:rsidR="00F77BFB" w:rsidRPr="009C6119" w:rsidRDefault="005363A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　時間/日)</w:t>
                  </w:r>
                </w:p>
              </w:tc>
            </w:tr>
            <w:tr w:rsidR="005D28F2" w:rsidRPr="009C6119" w14:paraId="28EE5B9B" w14:textId="19F10F52" w:rsidTr="00B45707">
              <w:trPr>
                <w:trHeight w:val="510"/>
              </w:trPr>
              <w:tc>
                <w:tcPr>
                  <w:tcW w:w="1474" w:type="dxa"/>
                  <w:vAlign w:val="center"/>
                </w:tcPr>
                <w:p w14:paraId="3C2A4652" w14:textId="446B8992"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月～　月</w:t>
                  </w:r>
                </w:p>
              </w:tc>
              <w:tc>
                <w:tcPr>
                  <w:tcW w:w="1417" w:type="dxa"/>
                  <w:vAlign w:val="center"/>
                </w:tcPr>
                <w:p w14:paraId="3CD89081" w14:textId="6C8981C0"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時　分</w:t>
                  </w:r>
                </w:p>
              </w:tc>
              <w:tc>
                <w:tcPr>
                  <w:tcW w:w="1417" w:type="dxa"/>
                  <w:vAlign w:val="center"/>
                </w:tcPr>
                <w:p w14:paraId="5B2C8119" w14:textId="7243892D"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時　分</w:t>
                  </w:r>
                </w:p>
              </w:tc>
              <w:tc>
                <w:tcPr>
                  <w:tcW w:w="1240" w:type="dxa"/>
                  <w:vAlign w:val="center"/>
                </w:tcPr>
                <w:p w14:paraId="55618CEC" w14:textId="3E477D6C"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 xml:space="preserve">   分</w:t>
                  </w:r>
                </w:p>
              </w:tc>
              <w:tc>
                <w:tcPr>
                  <w:tcW w:w="1587" w:type="dxa"/>
                  <w:vAlign w:val="center"/>
                </w:tcPr>
                <w:p w14:paraId="1A6828B5" w14:textId="16289EE3"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 xml:space="preserve">   時間/週</w:t>
                  </w:r>
                </w:p>
              </w:tc>
              <w:tc>
                <w:tcPr>
                  <w:tcW w:w="1587" w:type="dxa"/>
                  <w:vAlign w:val="center"/>
                </w:tcPr>
                <w:p w14:paraId="4FE5864B" w14:textId="2F643505"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　時間/日)</w:t>
                  </w:r>
                </w:p>
              </w:tc>
            </w:tr>
            <w:tr w:rsidR="005D28F2" w:rsidRPr="009C6119" w14:paraId="2648A1C8" w14:textId="335DCC5B" w:rsidTr="00B45707">
              <w:trPr>
                <w:trHeight w:val="510"/>
              </w:trPr>
              <w:tc>
                <w:tcPr>
                  <w:tcW w:w="1474" w:type="dxa"/>
                  <w:vAlign w:val="center"/>
                </w:tcPr>
                <w:p w14:paraId="5B3D1775" w14:textId="25AE3803"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月～　月</w:t>
                  </w:r>
                </w:p>
              </w:tc>
              <w:tc>
                <w:tcPr>
                  <w:tcW w:w="1417" w:type="dxa"/>
                  <w:vAlign w:val="center"/>
                </w:tcPr>
                <w:p w14:paraId="51B9CEA7" w14:textId="27A78E61"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時　分</w:t>
                  </w:r>
                </w:p>
              </w:tc>
              <w:tc>
                <w:tcPr>
                  <w:tcW w:w="1417" w:type="dxa"/>
                  <w:vAlign w:val="center"/>
                </w:tcPr>
                <w:p w14:paraId="6039ACC4" w14:textId="620DD70F"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時　分</w:t>
                  </w:r>
                </w:p>
              </w:tc>
              <w:tc>
                <w:tcPr>
                  <w:tcW w:w="1240" w:type="dxa"/>
                  <w:vAlign w:val="center"/>
                </w:tcPr>
                <w:p w14:paraId="1FA5BBB7" w14:textId="12BBCE45"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 xml:space="preserve">   分</w:t>
                  </w:r>
                </w:p>
              </w:tc>
              <w:tc>
                <w:tcPr>
                  <w:tcW w:w="1587" w:type="dxa"/>
                  <w:vAlign w:val="center"/>
                </w:tcPr>
                <w:p w14:paraId="341F0D29" w14:textId="46E62EA2"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 xml:space="preserve">   時間/週</w:t>
                  </w:r>
                </w:p>
              </w:tc>
              <w:tc>
                <w:tcPr>
                  <w:tcW w:w="1587" w:type="dxa"/>
                  <w:vAlign w:val="center"/>
                </w:tcPr>
                <w:p w14:paraId="3075821F" w14:textId="0797E561"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　時間/日)</w:t>
                  </w:r>
                </w:p>
              </w:tc>
            </w:tr>
            <w:tr w:rsidR="005D28F2" w:rsidRPr="009C6119" w14:paraId="6421CC59" w14:textId="270DA88B" w:rsidTr="00B45707">
              <w:trPr>
                <w:trHeight w:val="510"/>
              </w:trPr>
              <w:tc>
                <w:tcPr>
                  <w:tcW w:w="1474" w:type="dxa"/>
                  <w:vAlign w:val="center"/>
                </w:tcPr>
                <w:p w14:paraId="4B733EDC" w14:textId="4CBD1737"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月～　月</w:t>
                  </w:r>
                </w:p>
              </w:tc>
              <w:tc>
                <w:tcPr>
                  <w:tcW w:w="1417" w:type="dxa"/>
                  <w:vAlign w:val="center"/>
                </w:tcPr>
                <w:p w14:paraId="1F3F6985" w14:textId="0D307CF0"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時　分</w:t>
                  </w:r>
                </w:p>
              </w:tc>
              <w:tc>
                <w:tcPr>
                  <w:tcW w:w="1417" w:type="dxa"/>
                  <w:vAlign w:val="center"/>
                </w:tcPr>
                <w:p w14:paraId="5EBFE6DC" w14:textId="1835C281"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時　分</w:t>
                  </w:r>
                </w:p>
              </w:tc>
              <w:tc>
                <w:tcPr>
                  <w:tcW w:w="1240" w:type="dxa"/>
                  <w:vAlign w:val="center"/>
                </w:tcPr>
                <w:p w14:paraId="03087412" w14:textId="1A55A280"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 xml:space="preserve">   分</w:t>
                  </w:r>
                </w:p>
              </w:tc>
              <w:tc>
                <w:tcPr>
                  <w:tcW w:w="1587" w:type="dxa"/>
                  <w:vAlign w:val="center"/>
                </w:tcPr>
                <w:p w14:paraId="76598A76" w14:textId="16C9F3B3"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 xml:space="preserve">   時間/週</w:t>
                  </w:r>
                </w:p>
              </w:tc>
              <w:tc>
                <w:tcPr>
                  <w:tcW w:w="1587" w:type="dxa"/>
                  <w:vAlign w:val="center"/>
                </w:tcPr>
                <w:p w14:paraId="5207A8B3" w14:textId="5C96CF9A" w:rsidR="005D28F2" w:rsidRPr="009C6119" w:rsidRDefault="005D28F2" w:rsidP="004C169C">
                  <w:pPr>
                    <w:framePr w:hSpace="142" w:wrap="around" w:vAnchor="text" w:hAnchor="margin" w:y="103"/>
                    <w:kinsoku/>
                    <w:wordWrap/>
                    <w:overflowPunct/>
                    <w:topLinePunct/>
                    <w:snapToGrid w:val="0"/>
                    <w:spacing w:line="360" w:lineRule="exact"/>
                    <w:jc w:val="center"/>
                    <w:rPr>
                      <w:rFonts w:hAnsi="Times New Roman" w:cs="Times New Roman"/>
                      <w:color w:val="auto"/>
                      <w:sz w:val="22"/>
                      <w:szCs w:val="22"/>
                    </w:rPr>
                  </w:pPr>
                  <w:r w:rsidRPr="009C6119">
                    <w:rPr>
                      <w:rFonts w:hAnsi="Times New Roman" w:cs="Times New Roman" w:hint="eastAsia"/>
                      <w:color w:val="auto"/>
                      <w:sz w:val="22"/>
                      <w:szCs w:val="22"/>
                    </w:rPr>
                    <w:t>(　時間/日)</w:t>
                  </w:r>
                </w:p>
              </w:tc>
            </w:tr>
          </w:tbl>
          <w:p w14:paraId="65CB313E" w14:textId="77777777" w:rsidR="00F77BFB" w:rsidRPr="009C6119" w:rsidRDefault="00F77BFB" w:rsidP="009C7363">
            <w:pPr>
              <w:kinsoku/>
              <w:wordWrap/>
              <w:overflowPunct/>
              <w:topLinePunct/>
              <w:snapToGrid w:val="0"/>
              <w:spacing w:line="360" w:lineRule="exact"/>
              <w:ind w:leftChars="100" w:left="242"/>
              <w:rPr>
                <w:rFonts w:hAnsi="Times New Roman" w:cs="Times New Roman"/>
                <w:color w:val="auto"/>
              </w:rPr>
            </w:pPr>
          </w:p>
          <w:p w14:paraId="18CC9C0D" w14:textId="0E2FEB1D" w:rsidR="00EF6340" w:rsidRPr="009C6119" w:rsidRDefault="00FD2446" w:rsidP="009C7363">
            <w:pPr>
              <w:kinsoku/>
              <w:wordWrap/>
              <w:overflowPunct/>
              <w:topLinePunct/>
              <w:snapToGrid w:val="0"/>
              <w:spacing w:line="360" w:lineRule="exact"/>
              <w:rPr>
                <w:rFonts w:hAnsi="Times New Roman" w:cs="Times New Roman"/>
                <w:color w:val="auto"/>
              </w:rPr>
            </w:pPr>
            <w:r w:rsidRPr="009C6119">
              <w:rPr>
                <w:rFonts w:hAnsi="Times New Roman" w:cs="Times New Roman" w:hint="eastAsia"/>
                <w:color w:val="auto"/>
              </w:rPr>
              <w:t xml:space="preserve">２　</w:t>
            </w:r>
            <w:r w:rsidR="00EF6340" w:rsidRPr="009C6119">
              <w:rPr>
                <w:rFonts w:hAnsi="Times New Roman" w:cs="Times New Roman" w:hint="eastAsia"/>
                <w:color w:val="auto"/>
              </w:rPr>
              <w:t>法律で定める休憩時間の採用【　有　・　無　】</w:t>
            </w:r>
          </w:p>
          <w:p w14:paraId="7C8B6A3F" w14:textId="77777777" w:rsidR="00EF6340" w:rsidRPr="009C6119" w:rsidRDefault="00EF6340" w:rsidP="009C7363">
            <w:pPr>
              <w:kinsoku/>
              <w:wordWrap/>
              <w:overflowPunct/>
              <w:topLinePunct/>
              <w:snapToGrid w:val="0"/>
              <w:spacing w:line="360" w:lineRule="exact"/>
              <w:ind w:leftChars="100" w:left="242"/>
              <w:rPr>
                <w:rFonts w:hAnsi="Times New Roman" w:cs="Times New Roman"/>
                <w:color w:val="auto"/>
              </w:rPr>
            </w:pPr>
            <w:r w:rsidRPr="009C6119">
              <w:rPr>
                <w:rFonts w:hAnsi="Times New Roman" w:cs="Times New Roman" w:hint="eastAsia"/>
                <w:color w:val="auto"/>
                <w:sz w:val="22"/>
                <w:szCs w:val="22"/>
              </w:rPr>
              <w:t>（休憩：６時間を超える労働に対し45分以上、８時間を超える労働に対し１時間以上）</w:t>
            </w:r>
          </w:p>
          <w:p w14:paraId="3B49BFD0" w14:textId="181EF4F5" w:rsidR="00EF6340" w:rsidRPr="009C6119" w:rsidRDefault="00FD2446" w:rsidP="009C7363">
            <w:pPr>
              <w:kinsoku/>
              <w:wordWrap/>
              <w:overflowPunct/>
              <w:topLinePunct/>
              <w:snapToGrid w:val="0"/>
              <w:spacing w:line="360" w:lineRule="exact"/>
              <w:rPr>
                <w:rFonts w:hAnsi="Times New Roman"/>
                <w:color w:val="auto"/>
                <w:spacing w:val="8"/>
              </w:rPr>
            </w:pPr>
            <w:r w:rsidRPr="009C6119">
              <w:rPr>
                <w:rFonts w:hAnsi="Times New Roman" w:hint="eastAsia"/>
                <w:color w:val="auto"/>
                <w:spacing w:val="8"/>
              </w:rPr>
              <w:t xml:space="preserve">３　</w:t>
            </w:r>
            <w:r w:rsidR="00EF6340" w:rsidRPr="009C6119">
              <w:rPr>
                <w:rFonts w:hAnsi="Times New Roman" w:hint="eastAsia"/>
                <w:color w:val="auto"/>
                <w:spacing w:val="8"/>
              </w:rPr>
              <w:t>年間の所定労働時間（　　　　　時間）</w:t>
            </w:r>
          </w:p>
          <w:p w14:paraId="175063C2" w14:textId="76A828C7" w:rsidR="00EF6340" w:rsidRPr="009C6119" w:rsidRDefault="00FD2446" w:rsidP="009C7363">
            <w:pPr>
              <w:kinsoku/>
              <w:wordWrap/>
              <w:overflowPunct/>
              <w:topLinePunct/>
              <w:snapToGrid w:val="0"/>
              <w:spacing w:line="360" w:lineRule="exact"/>
              <w:rPr>
                <w:rFonts w:hAnsi="Times New Roman" w:cs="Times New Roman"/>
                <w:color w:val="auto"/>
              </w:rPr>
            </w:pPr>
            <w:r w:rsidRPr="009C6119">
              <w:rPr>
                <w:rFonts w:hAnsi="Times New Roman" w:hint="eastAsia"/>
                <w:color w:val="auto"/>
              </w:rPr>
              <w:t xml:space="preserve">４　</w:t>
            </w:r>
            <w:r w:rsidR="00EF6340" w:rsidRPr="009C6119">
              <w:rPr>
                <w:rFonts w:hAnsi="Times New Roman" w:hint="eastAsia"/>
                <w:color w:val="auto"/>
              </w:rPr>
              <w:t>所定外労働時間</w:t>
            </w:r>
          </w:p>
          <w:p w14:paraId="020FD11D" w14:textId="77777777" w:rsidR="00EF6340" w:rsidRPr="009C6119" w:rsidRDefault="00EF6340" w:rsidP="009C7363">
            <w:pPr>
              <w:kinsoku/>
              <w:wordWrap/>
              <w:overflowPunct/>
              <w:topLinePunct/>
              <w:snapToGrid w:val="0"/>
              <w:spacing w:line="360" w:lineRule="exact"/>
              <w:ind w:firstLineChars="200" w:firstLine="484"/>
              <w:rPr>
                <w:rFonts w:hAnsi="Times New Roman"/>
                <w:color w:val="auto"/>
              </w:rPr>
            </w:pPr>
            <w:r w:rsidRPr="009C6119">
              <w:rPr>
                <w:rFonts w:hAnsi="Times New Roman" w:cs="Times New Roman" w:hint="eastAsia"/>
                <w:color w:val="auto"/>
              </w:rPr>
              <w:t xml:space="preserve">【　</w:t>
            </w:r>
            <w:r w:rsidRPr="009C6119">
              <w:rPr>
                <w:rFonts w:hAnsi="Times New Roman" w:hint="eastAsia"/>
                <w:color w:val="auto"/>
              </w:rPr>
              <w:t xml:space="preserve">有（年　</w:t>
            </w:r>
            <w:r w:rsidRPr="009C6119">
              <w:rPr>
                <w:color w:val="auto"/>
                <w:spacing w:val="2"/>
              </w:rPr>
              <w:t xml:space="preserve"> </w:t>
            </w:r>
            <w:r w:rsidRPr="009C6119">
              <w:rPr>
                <w:rFonts w:hAnsi="Times New Roman" w:hint="eastAsia"/>
                <w:color w:val="auto"/>
                <w:w w:val="44"/>
              </w:rPr>
              <w:t xml:space="preserve">　　　</w:t>
            </w:r>
            <w:r w:rsidRPr="009C6119">
              <w:rPr>
                <w:rFonts w:hAnsi="Times New Roman" w:hint="eastAsia"/>
                <w:color w:val="auto"/>
              </w:rPr>
              <w:t>時間　）　・　無</w:t>
            </w:r>
            <w:r w:rsidRPr="009C6119">
              <w:rPr>
                <w:rFonts w:hAnsi="Times New Roman" w:cs="Times New Roman" w:hint="eastAsia"/>
                <w:color w:val="auto"/>
              </w:rPr>
              <w:t xml:space="preserve">　】</w:t>
            </w:r>
          </w:p>
        </w:tc>
      </w:tr>
      <w:tr w:rsidR="00F37FB8" w:rsidRPr="009C6119" w14:paraId="0CF8D3E0" w14:textId="77777777" w:rsidTr="009C7363">
        <w:trPr>
          <w:trHeight w:val="254"/>
        </w:trPr>
        <w:tc>
          <w:tcPr>
            <w:tcW w:w="16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B9510B" w14:textId="77777777" w:rsidR="00EF6340" w:rsidRPr="009C6119" w:rsidRDefault="00EF6340" w:rsidP="009C7363">
            <w:pPr>
              <w:kinsoku/>
              <w:wordWrap/>
              <w:overflowPunct/>
              <w:topLinePunct/>
              <w:snapToGrid w:val="0"/>
              <w:rPr>
                <w:rFonts w:hAnsi="Times New Roman" w:cs="Times New Roman"/>
                <w:color w:val="auto"/>
              </w:rPr>
            </w:pPr>
            <w:r w:rsidRPr="009C6119">
              <w:rPr>
                <w:rFonts w:hAnsi="Times New Roman" w:hint="eastAsia"/>
                <w:color w:val="auto"/>
                <w:spacing w:val="8"/>
              </w:rPr>
              <w:t>休</w:t>
            </w:r>
            <w:r w:rsidRPr="009C6119">
              <w:rPr>
                <w:rFonts w:hAnsi="Times New Roman" w:hint="eastAsia"/>
                <w:color w:val="auto"/>
                <w:spacing w:val="8"/>
                <w:w w:val="44"/>
              </w:rPr>
              <w:t xml:space="preserve">　　　</w:t>
            </w:r>
            <w:r w:rsidRPr="009C6119">
              <w:rPr>
                <w:rFonts w:hAnsi="Times New Roman" w:hint="eastAsia"/>
                <w:color w:val="auto"/>
                <w:spacing w:val="8"/>
              </w:rPr>
              <w:t>日</w:t>
            </w:r>
          </w:p>
        </w:tc>
        <w:tc>
          <w:tcPr>
            <w:tcW w:w="8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66E9EA" w14:textId="10CCB53B" w:rsidR="00EF6340" w:rsidRPr="009C6119" w:rsidRDefault="00EF6340" w:rsidP="009C7363">
            <w:pPr>
              <w:kinsoku/>
              <w:wordWrap/>
              <w:overflowPunct/>
              <w:topLinePunct/>
              <w:snapToGrid w:val="0"/>
              <w:spacing w:line="360" w:lineRule="exact"/>
              <w:rPr>
                <w:rFonts w:hAnsi="Times New Roman"/>
                <w:color w:val="auto"/>
                <w:spacing w:val="8"/>
              </w:rPr>
            </w:pPr>
            <w:r w:rsidRPr="009C6119">
              <w:rPr>
                <w:rFonts w:hAnsi="Times New Roman" w:hint="eastAsia"/>
                <w:color w:val="auto"/>
                <w:spacing w:val="8"/>
              </w:rPr>
              <w:t>１　定例日(※週・月当たり　　　　日)</w:t>
            </w:r>
          </w:p>
          <w:p w14:paraId="17288476" w14:textId="701F1BB6" w:rsidR="00EF6340" w:rsidRPr="009C6119" w:rsidRDefault="00B45707" w:rsidP="009C7363">
            <w:pPr>
              <w:kinsoku/>
              <w:wordWrap/>
              <w:overflowPunct/>
              <w:topLinePunct/>
              <w:snapToGrid w:val="0"/>
              <w:spacing w:line="360" w:lineRule="exact"/>
              <w:rPr>
                <w:rFonts w:hAnsi="Times New Roman"/>
                <w:color w:val="auto"/>
                <w:spacing w:val="8"/>
              </w:rPr>
            </w:pPr>
            <w:r w:rsidRPr="009C6119">
              <w:rPr>
                <w:rFonts w:hAnsi="Times New Roman" w:hint="eastAsia"/>
                <w:color w:val="auto"/>
                <w:spacing w:val="8"/>
              </w:rPr>
              <w:t>２</w:t>
            </w:r>
            <w:r w:rsidR="00EF6340" w:rsidRPr="009C6119">
              <w:rPr>
                <w:rFonts w:hAnsi="Times New Roman" w:hint="eastAsia"/>
                <w:color w:val="auto"/>
                <w:spacing w:val="8"/>
              </w:rPr>
              <w:t xml:space="preserve">　法律で定める休日の採用</w:t>
            </w:r>
            <w:r w:rsidR="00EF6340" w:rsidRPr="009C6119">
              <w:rPr>
                <w:rFonts w:hAnsi="Times New Roman" w:cs="Times New Roman" w:hint="eastAsia"/>
                <w:color w:val="auto"/>
              </w:rPr>
              <w:t>【　有　・　無　】</w:t>
            </w:r>
          </w:p>
          <w:p w14:paraId="086E5D2A" w14:textId="600DD8C3" w:rsidR="00B45707" w:rsidRPr="009C6119" w:rsidRDefault="00EF6340" w:rsidP="009C7363">
            <w:pPr>
              <w:kinsoku/>
              <w:wordWrap/>
              <w:overflowPunct/>
              <w:topLinePunct/>
              <w:snapToGrid w:val="0"/>
              <w:spacing w:line="360" w:lineRule="exact"/>
              <w:ind w:firstLineChars="200" w:firstLine="476"/>
              <w:rPr>
                <w:rFonts w:hAnsi="Times New Roman"/>
                <w:color w:val="auto"/>
                <w:spacing w:val="8"/>
              </w:rPr>
            </w:pPr>
            <w:r w:rsidRPr="009C6119">
              <w:rPr>
                <w:rFonts w:hAnsi="Times New Roman" w:hint="eastAsia"/>
                <w:color w:val="auto"/>
                <w:spacing w:val="8"/>
                <w:sz w:val="22"/>
                <w:szCs w:val="22"/>
              </w:rPr>
              <w:t>（休日：週に１日以上又は４週間で４日以上）</w:t>
            </w:r>
          </w:p>
        </w:tc>
      </w:tr>
      <w:tr w:rsidR="00F37FB8" w:rsidRPr="009C6119" w14:paraId="0A37C294" w14:textId="77777777" w:rsidTr="009C7363">
        <w:trPr>
          <w:trHeight w:val="429"/>
        </w:trPr>
        <w:tc>
          <w:tcPr>
            <w:tcW w:w="16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E4F405" w14:textId="77777777" w:rsidR="00EF6340" w:rsidRPr="009C6119" w:rsidRDefault="00EF6340" w:rsidP="009C7363">
            <w:pPr>
              <w:kinsoku/>
              <w:wordWrap/>
              <w:overflowPunct/>
              <w:topLinePunct/>
              <w:snapToGrid w:val="0"/>
              <w:rPr>
                <w:rFonts w:hAnsi="Times New Roman" w:cs="Times New Roman"/>
                <w:color w:val="auto"/>
              </w:rPr>
            </w:pPr>
            <w:r w:rsidRPr="009C6119">
              <w:rPr>
                <w:rFonts w:hAnsi="Times New Roman" w:hint="eastAsia"/>
                <w:color w:val="auto"/>
                <w:spacing w:val="8"/>
              </w:rPr>
              <w:t>休</w:t>
            </w:r>
            <w:r w:rsidRPr="009C6119">
              <w:rPr>
                <w:rFonts w:hAnsi="Times New Roman" w:hint="eastAsia"/>
                <w:color w:val="auto"/>
                <w:spacing w:val="8"/>
                <w:w w:val="44"/>
              </w:rPr>
              <w:t xml:space="preserve">　　　</w:t>
            </w:r>
            <w:r w:rsidRPr="009C6119">
              <w:rPr>
                <w:rFonts w:hAnsi="Times New Roman" w:hint="eastAsia"/>
                <w:color w:val="auto"/>
                <w:spacing w:val="8"/>
              </w:rPr>
              <w:t>暇</w:t>
            </w:r>
          </w:p>
        </w:tc>
        <w:tc>
          <w:tcPr>
            <w:tcW w:w="8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722DC6" w14:textId="13F0B430" w:rsidR="00EF6340" w:rsidRPr="009C6119" w:rsidRDefault="00EF6340" w:rsidP="009C7363">
            <w:pPr>
              <w:kinsoku/>
              <w:wordWrap/>
              <w:overflowPunct/>
              <w:topLinePunct/>
              <w:snapToGrid w:val="0"/>
              <w:spacing w:line="360" w:lineRule="exact"/>
              <w:rPr>
                <w:rFonts w:hAnsi="Times New Roman"/>
                <w:color w:val="auto"/>
                <w:spacing w:val="8"/>
              </w:rPr>
            </w:pPr>
            <w:r w:rsidRPr="009C6119">
              <w:rPr>
                <w:rFonts w:hAnsi="Times New Roman" w:hint="eastAsia"/>
                <w:color w:val="auto"/>
                <w:spacing w:val="8"/>
              </w:rPr>
              <w:t>１</w:t>
            </w:r>
            <w:r w:rsidRPr="009C6119">
              <w:rPr>
                <w:rFonts w:hAnsi="Times New Roman" w:hint="eastAsia"/>
                <w:color w:val="auto"/>
                <w:spacing w:val="8"/>
                <w:w w:val="66"/>
              </w:rPr>
              <w:t xml:space="preserve">　</w:t>
            </w:r>
            <w:r w:rsidRPr="009C6119">
              <w:rPr>
                <w:rFonts w:hAnsi="Times New Roman" w:hint="eastAsia"/>
                <w:color w:val="auto"/>
                <w:spacing w:val="8"/>
                <w:w w:val="44"/>
              </w:rPr>
              <w:t xml:space="preserve">　</w:t>
            </w:r>
            <w:r w:rsidRPr="009C6119">
              <w:rPr>
                <w:rFonts w:hAnsi="Times New Roman" w:hint="eastAsia"/>
                <w:color w:val="auto"/>
                <w:spacing w:val="8"/>
              </w:rPr>
              <w:t>年次有給休暇</w:t>
            </w:r>
            <w:r w:rsidRPr="009C6119">
              <w:rPr>
                <w:rFonts w:hAnsi="Times New Roman" w:hint="eastAsia"/>
                <w:color w:val="auto"/>
                <w:spacing w:val="8"/>
                <w:w w:val="66"/>
              </w:rPr>
              <w:t xml:space="preserve">　　　　　　　</w:t>
            </w:r>
            <w:r w:rsidRPr="009C6119">
              <w:rPr>
                <w:rFonts w:hAnsi="Times New Roman" w:hint="eastAsia"/>
                <w:color w:val="auto"/>
                <w:spacing w:val="8"/>
              </w:rPr>
              <w:t>日</w:t>
            </w:r>
          </w:p>
          <w:p w14:paraId="7952C31E" w14:textId="12C5ED1B" w:rsidR="00EF6340" w:rsidRPr="009C6119" w:rsidRDefault="00B45707" w:rsidP="009C7363">
            <w:pPr>
              <w:kinsoku/>
              <w:wordWrap/>
              <w:overflowPunct/>
              <w:topLinePunct/>
              <w:snapToGrid w:val="0"/>
              <w:spacing w:line="360" w:lineRule="exact"/>
              <w:rPr>
                <w:rFonts w:hAnsi="Times New Roman" w:cs="Times New Roman"/>
                <w:color w:val="auto"/>
              </w:rPr>
            </w:pPr>
            <w:r w:rsidRPr="009C6119">
              <w:rPr>
                <w:rFonts w:hAnsi="Times New Roman" w:hint="eastAsia"/>
                <w:color w:val="auto"/>
                <w:spacing w:val="8"/>
              </w:rPr>
              <w:t xml:space="preserve">　</w:t>
            </w:r>
            <w:r w:rsidR="00EF6340" w:rsidRPr="009C6119">
              <w:rPr>
                <w:rFonts w:hAnsi="Times New Roman" w:hint="eastAsia"/>
                <w:color w:val="auto"/>
                <w:spacing w:val="8"/>
              </w:rPr>
              <w:t xml:space="preserve">　法律で定める年次有給休暇の採用</w:t>
            </w:r>
            <w:r w:rsidR="00EF6340" w:rsidRPr="009C6119">
              <w:rPr>
                <w:rFonts w:hAnsi="Times New Roman" w:cs="Times New Roman" w:hint="eastAsia"/>
                <w:color w:val="auto"/>
              </w:rPr>
              <w:t>【　有　・　無　】</w:t>
            </w:r>
          </w:p>
          <w:p w14:paraId="77144CF5" w14:textId="77777777" w:rsidR="00EF6340" w:rsidRPr="009C6119" w:rsidRDefault="00EF6340" w:rsidP="009C7363">
            <w:pPr>
              <w:kinsoku/>
              <w:wordWrap/>
              <w:overflowPunct/>
              <w:topLinePunct/>
              <w:snapToGrid w:val="0"/>
              <w:spacing w:line="360" w:lineRule="exact"/>
              <w:ind w:left="726" w:hangingChars="300" w:hanging="726"/>
              <w:rPr>
                <w:rFonts w:hAnsi="Times New Roman"/>
                <w:color w:val="auto"/>
                <w:spacing w:val="8"/>
              </w:rPr>
            </w:pPr>
            <w:r w:rsidRPr="009C6119">
              <w:rPr>
                <w:rFonts w:hAnsi="Times New Roman" w:cs="Times New Roman" w:hint="eastAsia"/>
                <w:color w:val="auto"/>
              </w:rPr>
              <w:t xml:space="preserve">　　</w:t>
            </w:r>
            <w:r w:rsidRPr="009C6119">
              <w:rPr>
                <w:rFonts w:hAnsi="Times New Roman" w:cs="Times New Roman" w:hint="eastAsia"/>
                <w:color w:val="auto"/>
                <w:sz w:val="22"/>
                <w:szCs w:val="22"/>
              </w:rPr>
              <w:t>（</w:t>
            </w:r>
            <w:r w:rsidRPr="009C6119">
              <w:rPr>
                <w:rFonts w:hAnsi="Times New Roman" w:hint="eastAsia"/>
                <w:color w:val="auto"/>
                <w:spacing w:val="8"/>
                <w:sz w:val="22"/>
                <w:szCs w:val="22"/>
              </w:rPr>
              <w:t>年次有給休暇：従業員が６ヶ月間継続勤務し、その６ヶ月間の全労働日の８割以上を出勤した場合は、10日以上の有給休暇を付与すること。また、その後は、勤続勤務年数１年ごとに、その日数に１日（３年６ヶ月以後は２日）を加算した有給休暇を総日数が20日に達するまで付与すること。）</w:t>
            </w:r>
          </w:p>
          <w:p w14:paraId="60D944F8" w14:textId="04259017" w:rsidR="00EF6340" w:rsidRPr="009C6119" w:rsidRDefault="00B45707" w:rsidP="009C7363">
            <w:pPr>
              <w:kinsoku/>
              <w:wordWrap/>
              <w:overflowPunct/>
              <w:topLinePunct/>
              <w:snapToGrid w:val="0"/>
              <w:spacing w:line="360" w:lineRule="exact"/>
              <w:rPr>
                <w:rFonts w:hAnsi="Times New Roman"/>
                <w:color w:val="auto"/>
                <w:spacing w:val="8"/>
              </w:rPr>
            </w:pPr>
            <w:r w:rsidRPr="009C6119">
              <w:rPr>
                <w:rFonts w:hAnsi="Times New Roman" w:hint="eastAsia"/>
                <w:color w:val="auto"/>
                <w:spacing w:val="8"/>
              </w:rPr>
              <w:t>２</w:t>
            </w:r>
            <w:r w:rsidR="00EF6340" w:rsidRPr="009C6119">
              <w:rPr>
                <w:rFonts w:hAnsi="Times New Roman" w:hint="eastAsia"/>
                <w:color w:val="auto"/>
                <w:spacing w:val="8"/>
                <w:w w:val="44"/>
              </w:rPr>
              <w:t xml:space="preserve">　　</w:t>
            </w:r>
            <w:r w:rsidR="00EF6340" w:rsidRPr="009C6119">
              <w:rPr>
                <w:rFonts w:hAnsi="Times New Roman" w:hint="eastAsia"/>
                <w:color w:val="auto"/>
                <w:spacing w:val="8"/>
              </w:rPr>
              <w:t>その他の休暇　　　　　日（休暇名：　　　　　　　　　　）</w:t>
            </w:r>
          </w:p>
        </w:tc>
      </w:tr>
      <w:tr w:rsidR="00F37FB8" w:rsidRPr="009C6119" w14:paraId="7B9D1B54" w14:textId="77777777" w:rsidTr="009C7363">
        <w:trPr>
          <w:trHeight w:val="2259"/>
        </w:trPr>
        <w:tc>
          <w:tcPr>
            <w:tcW w:w="16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304B22" w14:textId="77777777" w:rsidR="00EF6340" w:rsidRPr="009C6119" w:rsidRDefault="00EF6340" w:rsidP="009C7363">
            <w:pPr>
              <w:kinsoku/>
              <w:wordWrap/>
              <w:overflowPunct/>
              <w:topLinePunct/>
              <w:snapToGrid w:val="0"/>
              <w:rPr>
                <w:rFonts w:hAnsi="Times New Roman" w:cs="Times New Roman"/>
                <w:color w:val="auto"/>
              </w:rPr>
            </w:pPr>
            <w:r w:rsidRPr="009C6119">
              <w:rPr>
                <w:rFonts w:hAnsi="Times New Roman" w:hint="eastAsia"/>
                <w:color w:val="auto"/>
                <w:spacing w:val="8"/>
              </w:rPr>
              <w:lastRenderedPageBreak/>
              <w:t>賃</w:t>
            </w:r>
            <w:r w:rsidRPr="009C6119">
              <w:rPr>
                <w:rFonts w:hAnsi="Times New Roman" w:hint="eastAsia"/>
                <w:color w:val="auto"/>
                <w:spacing w:val="8"/>
                <w:w w:val="44"/>
              </w:rPr>
              <w:t xml:space="preserve">　　　</w:t>
            </w:r>
            <w:r w:rsidRPr="009C6119">
              <w:rPr>
                <w:rFonts w:hAnsi="Times New Roman" w:hint="eastAsia"/>
                <w:color w:val="auto"/>
                <w:spacing w:val="8"/>
              </w:rPr>
              <w:t>金</w:t>
            </w:r>
          </w:p>
        </w:tc>
        <w:tc>
          <w:tcPr>
            <w:tcW w:w="8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BF2701" w14:textId="77777777" w:rsidR="00EF6340" w:rsidRPr="009C6119" w:rsidRDefault="00EF6340" w:rsidP="009C7363">
            <w:pPr>
              <w:kinsoku/>
              <w:wordWrap/>
              <w:overflowPunct/>
              <w:topLinePunct/>
              <w:snapToGrid w:val="0"/>
              <w:spacing w:line="360" w:lineRule="exact"/>
              <w:rPr>
                <w:rFonts w:hAnsi="Times New Roman"/>
                <w:color w:val="auto"/>
                <w:spacing w:val="8"/>
              </w:rPr>
            </w:pPr>
            <w:r w:rsidRPr="009C6119">
              <w:rPr>
                <w:rFonts w:hAnsi="Times New Roman" w:hint="eastAsia"/>
                <w:color w:val="auto"/>
                <w:spacing w:val="8"/>
              </w:rPr>
              <w:t>１　賃金</w:t>
            </w:r>
          </w:p>
          <w:p w14:paraId="33480810" w14:textId="77777777" w:rsidR="00EF6340" w:rsidRPr="009C6119" w:rsidRDefault="00EF6340" w:rsidP="009C7363">
            <w:pPr>
              <w:kinsoku/>
              <w:wordWrap/>
              <w:overflowPunct/>
              <w:topLinePunct/>
              <w:snapToGrid w:val="0"/>
              <w:spacing w:line="360" w:lineRule="exact"/>
              <w:ind w:firstLineChars="100" w:firstLine="246"/>
              <w:rPr>
                <w:rFonts w:hAnsi="Times New Roman" w:cs="Times New Roman"/>
                <w:color w:val="auto"/>
              </w:rPr>
            </w:pPr>
            <w:r w:rsidRPr="009C6119">
              <w:rPr>
                <w:rFonts w:hint="eastAsia"/>
                <w:color w:val="auto"/>
                <w:spacing w:val="2"/>
              </w:rPr>
              <w:t>①</w:t>
            </w:r>
            <w:r w:rsidRPr="009C6119">
              <w:rPr>
                <w:rFonts w:hAnsi="Times New Roman" w:hint="eastAsia"/>
                <w:color w:val="auto"/>
                <w:spacing w:val="8"/>
              </w:rPr>
              <w:t>基本賃金</w:t>
            </w:r>
          </w:p>
          <w:p w14:paraId="6D6A1837" w14:textId="77777777" w:rsidR="00EF6340" w:rsidRPr="009C6119" w:rsidRDefault="00EF6340" w:rsidP="009C7363">
            <w:pPr>
              <w:kinsoku/>
              <w:wordWrap/>
              <w:overflowPunct/>
              <w:topLinePunct/>
              <w:snapToGrid w:val="0"/>
              <w:spacing w:line="360" w:lineRule="exact"/>
              <w:ind w:leftChars="100" w:left="500" w:hangingChars="100" w:hanging="258"/>
              <w:rPr>
                <w:rFonts w:hAnsi="Times New Roman"/>
                <w:color w:val="auto"/>
                <w:spacing w:val="8"/>
              </w:rPr>
            </w:pPr>
            <w:r w:rsidRPr="009C6119">
              <w:rPr>
                <w:rFonts w:hAnsi="Times New Roman" w:hint="eastAsia"/>
                <w:color w:val="auto"/>
                <w:spacing w:val="8"/>
              </w:rPr>
              <w:t xml:space="preserve">□月給の場合（　　</w:t>
            </w:r>
            <w:r w:rsidRPr="009C6119">
              <w:rPr>
                <w:rFonts w:hint="eastAsia"/>
                <w:color w:val="auto"/>
                <w:spacing w:val="2"/>
              </w:rPr>
              <w:t xml:space="preserve">　　　</w:t>
            </w:r>
            <w:r w:rsidRPr="009C6119">
              <w:rPr>
                <w:color w:val="auto"/>
                <w:spacing w:val="2"/>
              </w:rPr>
              <w:t xml:space="preserve">     </w:t>
            </w:r>
            <w:r w:rsidRPr="009C6119">
              <w:rPr>
                <w:rFonts w:hint="eastAsia"/>
                <w:color w:val="auto"/>
                <w:spacing w:val="2"/>
              </w:rPr>
              <w:t xml:space="preserve">　　</w:t>
            </w:r>
            <w:r w:rsidRPr="009C6119">
              <w:rPr>
                <w:rFonts w:hAnsi="Times New Roman" w:hint="eastAsia"/>
                <w:color w:val="auto"/>
                <w:spacing w:val="8"/>
              </w:rPr>
              <w:t>円）</w:t>
            </w:r>
          </w:p>
          <w:p w14:paraId="1A2FDDFC" w14:textId="77777777" w:rsidR="00EF6340" w:rsidRPr="009C6119" w:rsidRDefault="00EF6340" w:rsidP="009C7363">
            <w:pPr>
              <w:kinsoku/>
              <w:wordWrap/>
              <w:overflowPunct/>
              <w:topLinePunct/>
              <w:snapToGrid w:val="0"/>
              <w:spacing w:line="360" w:lineRule="exact"/>
              <w:ind w:leftChars="100" w:left="242" w:firstLineChars="200" w:firstLine="516"/>
              <w:rPr>
                <w:rFonts w:hAnsi="Times New Roman"/>
                <w:color w:val="auto"/>
                <w:spacing w:val="8"/>
                <w:u w:val="single"/>
              </w:rPr>
            </w:pPr>
            <w:r w:rsidRPr="009C6119">
              <w:rPr>
                <w:rFonts w:hAnsi="Times New Roman" w:hint="eastAsia"/>
                <w:color w:val="auto"/>
                <w:spacing w:val="8"/>
                <w:u w:val="single"/>
              </w:rPr>
              <w:t>※月給制とは、固定額の月額基本給がある場合です。</w:t>
            </w:r>
          </w:p>
          <w:p w14:paraId="3963C485" w14:textId="77777777" w:rsidR="00EF6340" w:rsidRPr="009C6119" w:rsidRDefault="00EF6340" w:rsidP="009C7363">
            <w:pPr>
              <w:kinsoku/>
              <w:wordWrap/>
              <w:overflowPunct/>
              <w:topLinePunct/>
              <w:snapToGrid w:val="0"/>
              <w:spacing w:line="360" w:lineRule="exact"/>
              <w:ind w:firstLineChars="100" w:firstLine="258"/>
              <w:rPr>
                <w:rFonts w:hAnsi="Times New Roman" w:cs="Times New Roman"/>
                <w:color w:val="auto"/>
                <w:spacing w:val="8"/>
              </w:rPr>
            </w:pPr>
            <w:r w:rsidRPr="009C6119">
              <w:rPr>
                <w:rFonts w:hAnsi="Times New Roman" w:cs="Times New Roman" w:hint="eastAsia"/>
                <w:color w:val="auto"/>
                <w:spacing w:val="8"/>
              </w:rPr>
              <w:t>□日給の場合（　　　　　円、月給換算では　　　　　　円）</w:t>
            </w:r>
          </w:p>
          <w:p w14:paraId="4376F018" w14:textId="77777777" w:rsidR="00EF6340" w:rsidRPr="009C6119" w:rsidRDefault="00EF6340" w:rsidP="009C7363">
            <w:pPr>
              <w:kinsoku/>
              <w:wordWrap/>
              <w:overflowPunct/>
              <w:topLinePunct/>
              <w:snapToGrid w:val="0"/>
              <w:spacing w:line="360" w:lineRule="exact"/>
              <w:ind w:firstLineChars="100" w:firstLine="258"/>
              <w:rPr>
                <w:rFonts w:hAnsi="Times New Roman" w:cs="Times New Roman"/>
                <w:color w:val="auto"/>
                <w:spacing w:val="8"/>
              </w:rPr>
            </w:pPr>
            <w:r w:rsidRPr="009C6119">
              <w:rPr>
                <w:rFonts w:hAnsi="Times New Roman" w:cs="Times New Roman" w:hint="eastAsia"/>
                <w:color w:val="auto"/>
                <w:spacing w:val="8"/>
              </w:rPr>
              <w:t>□時給の場合（　　　　　円、月給換算では　　　　　　円）</w:t>
            </w:r>
          </w:p>
          <w:p w14:paraId="44E59106" w14:textId="77777777" w:rsidR="00EF6340" w:rsidRPr="009C6119" w:rsidRDefault="00EF6340" w:rsidP="009C7363">
            <w:pPr>
              <w:kinsoku/>
              <w:wordWrap/>
              <w:overflowPunct/>
              <w:topLinePunct/>
              <w:snapToGrid w:val="0"/>
              <w:spacing w:line="360" w:lineRule="exact"/>
              <w:ind w:firstLineChars="100" w:firstLine="258"/>
              <w:rPr>
                <w:rFonts w:hAnsi="Times New Roman" w:cs="Times New Roman"/>
                <w:color w:val="auto"/>
                <w:spacing w:val="8"/>
              </w:rPr>
            </w:pPr>
            <w:r w:rsidRPr="009C6119">
              <w:rPr>
                <w:rFonts w:hAnsi="Times New Roman" w:cs="Times New Roman" w:hint="eastAsia"/>
                <w:color w:val="auto"/>
                <w:spacing w:val="8"/>
              </w:rPr>
              <w:t>※正社員採用日後に試用期間がある場合は、以下にご記入ください</w:t>
            </w:r>
          </w:p>
          <w:p w14:paraId="35F977E2" w14:textId="77777777" w:rsidR="00EF6340" w:rsidRPr="009C6119" w:rsidRDefault="00EF6340" w:rsidP="009C7363">
            <w:pPr>
              <w:kinsoku/>
              <w:wordWrap/>
              <w:overflowPunct/>
              <w:topLinePunct/>
              <w:snapToGrid w:val="0"/>
              <w:spacing w:line="360" w:lineRule="exact"/>
              <w:ind w:firstLineChars="100" w:firstLine="258"/>
              <w:rPr>
                <w:rFonts w:hAnsi="Times New Roman" w:cs="Times New Roman"/>
                <w:color w:val="auto"/>
                <w:spacing w:val="8"/>
              </w:rPr>
            </w:pPr>
            <w:r w:rsidRPr="009C6119">
              <w:rPr>
                <w:rFonts w:hAnsi="Times New Roman" w:cs="Times New Roman" w:hint="eastAsia"/>
                <w:color w:val="auto"/>
                <w:spacing w:val="8"/>
              </w:rPr>
              <w:t>試用期間（　　　月　～　　月）基本賃金（　　　　　　　　　円）</w:t>
            </w:r>
          </w:p>
          <w:p w14:paraId="3E78F7BD" w14:textId="77777777" w:rsidR="00EF6340" w:rsidRPr="009C6119" w:rsidRDefault="00EF6340" w:rsidP="009C7363">
            <w:pPr>
              <w:kinsoku/>
              <w:wordWrap/>
              <w:overflowPunct/>
              <w:topLinePunct/>
              <w:snapToGrid w:val="0"/>
              <w:spacing w:line="360" w:lineRule="exact"/>
              <w:rPr>
                <w:rFonts w:hAnsi="Times New Roman" w:cs="Times New Roman"/>
                <w:color w:val="auto"/>
                <w:spacing w:val="8"/>
              </w:rPr>
            </w:pPr>
            <w:r w:rsidRPr="009C6119">
              <w:rPr>
                <w:rFonts w:hAnsi="Times New Roman" w:hint="eastAsia"/>
                <w:color w:val="auto"/>
                <w:spacing w:val="8"/>
              </w:rPr>
              <w:t xml:space="preserve">　②諸手当の額及び計算方法</w:t>
            </w:r>
          </w:p>
          <w:p w14:paraId="41C4D0F2" w14:textId="77777777" w:rsidR="00EF6340" w:rsidRPr="009C6119" w:rsidRDefault="00EF6340" w:rsidP="009C7363">
            <w:pPr>
              <w:kinsoku/>
              <w:wordWrap/>
              <w:overflowPunct/>
              <w:topLinePunct/>
              <w:snapToGrid w:val="0"/>
              <w:spacing w:line="360" w:lineRule="exact"/>
              <w:ind w:firstLineChars="100" w:firstLine="258"/>
              <w:rPr>
                <w:rFonts w:hAnsi="Times New Roman"/>
                <w:color w:val="auto"/>
                <w:spacing w:val="8"/>
              </w:rPr>
            </w:pPr>
            <w:r w:rsidRPr="009C6119">
              <w:rPr>
                <w:rFonts w:hAnsi="Times New Roman" w:hint="eastAsia"/>
                <w:color w:val="auto"/>
                <w:spacing w:val="8"/>
              </w:rPr>
              <w:t>（住居 手当　：</w:t>
            </w:r>
            <w:r w:rsidRPr="009C6119">
              <w:rPr>
                <w:rFonts w:hAnsi="Times New Roman" w:hint="eastAsia"/>
                <w:color w:val="auto"/>
                <w:spacing w:val="8"/>
                <w:w w:val="44"/>
              </w:rPr>
              <w:t xml:space="preserve">　　　　　　　　　　　　　　　　　 </w:t>
            </w:r>
            <w:r w:rsidRPr="009C6119">
              <w:rPr>
                <w:rFonts w:hAnsi="Times New Roman" w:hint="eastAsia"/>
                <w:color w:val="auto"/>
                <w:spacing w:val="8"/>
              </w:rPr>
              <w:t>円／月）</w:t>
            </w:r>
          </w:p>
          <w:p w14:paraId="3690B21A" w14:textId="77777777" w:rsidR="00EF6340" w:rsidRPr="009C6119" w:rsidRDefault="00EF6340" w:rsidP="009C7363">
            <w:pPr>
              <w:kinsoku/>
              <w:wordWrap/>
              <w:overflowPunct/>
              <w:topLinePunct/>
              <w:snapToGrid w:val="0"/>
              <w:spacing w:line="360" w:lineRule="exact"/>
              <w:ind w:firstLineChars="100" w:firstLine="258"/>
              <w:rPr>
                <w:rFonts w:hAnsi="Times New Roman" w:cs="Times New Roman"/>
                <w:color w:val="auto"/>
              </w:rPr>
            </w:pPr>
            <w:r w:rsidRPr="009C6119">
              <w:rPr>
                <w:rFonts w:hAnsi="Times New Roman" w:hint="eastAsia"/>
                <w:color w:val="auto"/>
                <w:spacing w:val="8"/>
              </w:rPr>
              <w:t>（通勤 手当　：</w:t>
            </w:r>
            <w:r w:rsidRPr="009C6119">
              <w:rPr>
                <w:rFonts w:hAnsi="Times New Roman" w:hint="eastAsia"/>
                <w:color w:val="auto"/>
                <w:spacing w:val="8"/>
                <w:w w:val="44"/>
              </w:rPr>
              <w:t xml:space="preserve">　　　　　　　　　　　　　　　　　 </w:t>
            </w:r>
            <w:r w:rsidRPr="009C6119">
              <w:rPr>
                <w:rFonts w:hAnsi="Times New Roman" w:hint="eastAsia"/>
                <w:color w:val="auto"/>
                <w:spacing w:val="8"/>
              </w:rPr>
              <w:t>円／月）</w:t>
            </w:r>
          </w:p>
          <w:p w14:paraId="680D4F48" w14:textId="77777777" w:rsidR="00EF6340" w:rsidRPr="009C6119" w:rsidRDefault="00EF6340" w:rsidP="009C7363">
            <w:pPr>
              <w:kinsoku/>
              <w:wordWrap/>
              <w:overflowPunct/>
              <w:topLinePunct/>
              <w:snapToGrid w:val="0"/>
              <w:spacing w:line="360" w:lineRule="exact"/>
              <w:rPr>
                <w:rFonts w:hAnsi="Times New Roman" w:cs="Times New Roman"/>
                <w:color w:val="auto"/>
              </w:rPr>
            </w:pPr>
            <w:r w:rsidRPr="009C6119">
              <w:rPr>
                <w:color w:val="auto"/>
                <w:spacing w:val="2"/>
              </w:rPr>
              <w:t xml:space="preserve"> </w:t>
            </w:r>
            <w:r w:rsidRPr="009C6119">
              <w:rPr>
                <w:rFonts w:hAnsi="Times New Roman" w:hint="eastAsia"/>
                <w:color w:val="auto"/>
                <w:spacing w:val="8"/>
              </w:rPr>
              <w:t>（</w:t>
            </w:r>
            <w:r w:rsidRPr="009C6119">
              <w:rPr>
                <w:rFonts w:hAnsi="Times New Roman" w:hint="eastAsia"/>
                <w:color w:val="auto"/>
                <w:spacing w:val="8"/>
                <w:w w:val="44"/>
              </w:rPr>
              <w:t xml:space="preserve">         </w:t>
            </w:r>
            <w:r w:rsidRPr="009C6119">
              <w:rPr>
                <w:rFonts w:hAnsi="Times New Roman" w:hint="eastAsia"/>
                <w:color w:val="auto"/>
                <w:spacing w:val="8"/>
              </w:rPr>
              <w:t>手当　：</w:t>
            </w:r>
            <w:r w:rsidRPr="009C6119">
              <w:rPr>
                <w:rFonts w:hAnsi="Times New Roman" w:hint="eastAsia"/>
                <w:color w:val="auto"/>
                <w:spacing w:val="8"/>
                <w:w w:val="44"/>
              </w:rPr>
              <w:t xml:space="preserve">　　　　　　　　　　　　　　　　</w:t>
            </w:r>
            <w:r w:rsidRPr="009C6119">
              <w:rPr>
                <w:rFonts w:hAnsi="Times New Roman"/>
                <w:color w:val="auto"/>
                <w:spacing w:val="8"/>
                <w:w w:val="44"/>
              </w:rPr>
              <w:t xml:space="preserve"> </w:t>
            </w:r>
            <w:r w:rsidRPr="009C6119">
              <w:rPr>
                <w:rFonts w:hAnsi="Times New Roman" w:hint="eastAsia"/>
                <w:color w:val="auto"/>
                <w:spacing w:val="8"/>
                <w:w w:val="44"/>
              </w:rPr>
              <w:t xml:space="preserve">　</w:t>
            </w:r>
            <w:r w:rsidRPr="009C6119">
              <w:rPr>
                <w:rFonts w:hAnsi="Times New Roman" w:hint="eastAsia"/>
                <w:color w:val="auto"/>
                <w:spacing w:val="8"/>
              </w:rPr>
              <w:t>円／月）</w:t>
            </w:r>
          </w:p>
          <w:p w14:paraId="61A77411" w14:textId="77777777" w:rsidR="00EF6340" w:rsidRPr="009C6119" w:rsidRDefault="00EF6340" w:rsidP="009C7363">
            <w:pPr>
              <w:kinsoku/>
              <w:wordWrap/>
              <w:overflowPunct/>
              <w:topLinePunct/>
              <w:snapToGrid w:val="0"/>
              <w:spacing w:line="360" w:lineRule="exact"/>
              <w:rPr>
                <w:rFonts w:hAnsi="Times New Roman" w:cs="Times New Roman"/>
                <w:color w:val="auto"/>
                <w:spacing w:val="8"/>
              </w:rPr>
            </w:pPr>
            <w:r w:rsidRPr="009C6119">
              <w:rPr>
                <w:color w:val="auto"/>
                <w:spacing w:val="2"/>
              </w:rPr>
              <w:t xml:space="preserve"> </w:t>
            </w:r>
            <w:r w:rsidRPr="009C6119">
              <w:rPr>
                <w:rFonts w:hAnsi="Times New Roman" w:hint="eastAsia"/>
                <w:color w:val="auto"/>
                <w:spacing w:val="8"/>
              </w:rPr>
              <w:t>（</w:t>
            </w:r>
            <w:r w:rsidRPr="009C6119">
              <w:rPr>
                <w:rFonts w:hAnsi="Times New Roman" w:hint="eastAsia"/>
                <w:color w:val="auto"/>
                <w:spacing w:val="8"/>
                <w:w w:val="44"/>
              </w:rPr>
              <w:t xml:space="preserve">　　　　　</w:t>
            </w:r>
            <w:r w:rsidRPr="009C6119">
              <w:rPr>
                <w:rFonts w:hAnsi="Times New Roman" w:hint="eastAsia"/>
                <w:color w:val="auto"/>
                <w:spacing w:val="8"/>
              </w:rPr>
              <w:t>手当　：</w:t>
            </w:r>
            <w:r w:rsidRPr="009C6119">
              <w:rPr>
                <w:rFonts w:hAnsi="Times New Roman" w:hint="eastAsia"/>
                <w:color w:val="auto"/>
                <w:spacing w:val="8"/>
                <w:w w:val="44"/>
              </w:rPr>
              <w:t xml:space="preserve">　　　　　　　　　　　　　　　　　</w:t>
            </w:r>
            <w:r w:rsidRPr="009C6119">
              <w:rPr>
                <w:rFonts w:hAnsi="Times New Roman"/>
                <w:color w:val="auto"/>
                <w:spacing w:val="8"/>
                <w:w w:val="44"/>
              </w:rPr>
              <w:t xml:space="preserve"> </w:t>
            </w:r>
            <w:r w:rsidRPr="009C6119">
              <w:rPr>
                <w:rFonts w:hAnsi="Times New Roman" w:hint="eastAsia"/>
                <w:color w:val="auto"/>
                <w:spacing w:val="8"/>
              </w:rPr>
              <w:t>円／月）</w:t>
            </w:r>
          </w:p>
          <w:p w14:paraId="701C9421" w14:textId="77777777" w:rsidR="00EF6340" w:rsidRPr="009C6119" w:rsidRDefault="00EF6340" w:rsidP="009C7363">
            <w:pPr>
              <w:kinsoku/>
              <w:wordWrap/>
              <w:overflowPunct/>
              <w:topLinePunct/>
              <w:snapToGrid w:val="0"/>
              <w:spacing w:line="360" w:lineRule="exact"/>
              <w:rPr>
                <w:rFonts w:hAnsi="Times New Roman"/>
                <w:color w:val="auto"/>
                <w:spacing w:val="8"/>
                <w:sz w:val="22"/>
                <w:szCs w:val="22"/>
              </w:rPr>
            </w:pPr>
            <w:r w:rsidRPr="009C6119">
              <w:rPr>
                <w:rFonts w:hAnsi="Times New Roman" w:hint="eastAsia"/>
                <w:color w:val="auto"/>
                <w:spacing w:val="8"/>
              </w:rPr>
              <w:t xml:space="preserve">　③上記①、②の基本賃金・諸手当の見込み合計額</w:t>
            </w:r>
          </w:p>
          <w:p w14:paraId="136B9BAB" w14:textId="77777777" w:rsidR="00EF6340" w:rsidRPr="009C6119" w:rsidRDefault="00EF6340" w:rsidP="009C7363">
            <w:pPr>
              <w:kinsoku/>
              <w:wordWrap/>
              <w:overflowPunct/>
              <w:topLinePunct/>
              <w:snapToGrid w:val="0"/>
              <w:spacing w:line="360" w:lineRule="exact"/>
              <w:ind w:firstLineChars="250" w:firstLine="645"/>
              <w:rPr>
                <w:rFonts w:hAnsi="Times New Roman" w:cs="Times New Roman"/>
                <w:color w:val="auto"/>
              </w:rPr>
            </w:pPr>
            <w:r w:rsidRPr="009C6119">
              <w:rPr>
                <w:rFonts w:hAnsi="Times New Roman" w:hint="eastAsia"/>
                <w:color w:val="auto"/>
                <w:spacing w:val="8"/>
              </w:rPr>
              <w:t xml:space="preserve">（　　　</w:t>
            </w:r>
            <w:r w:rsidRPr="009C6119">
              <w:rPr>
                <w:rFonts w:hAnsi="Times New Roman" w:hint="eastAsia"/>
                <w:color w:val="auto"/>
                <w:spacing w:val="8"/>
                <w:w w:val="44"/>
              </w:rPr>
              <w:t xml:space="preserve">　　　　　　　　</w:t>
            </w:r>
            <w:r w:rsidRPr="009C6119">
              <w:rPr>
                <w:color w:val="auto"/>
                <w:spacing w:val="2"/>
              </w:rPr>
              <w:t xml:space="preserve"> </w:t>
            </w:r>
            <w:r w:rsidRPr="009C6119">
              <w:rPr>
                <w:rFonts w:hAnsi="Times New Roman" w:hint="eastAsia"/>
                <w:color w:val="auto"/>
                <w:spacing w:val="8"/>
                <w:w w:val="44"/>
              </w:rPr>
              <w:t xml:space="preserve">　　</w:t>
            </w:r>
            <w:r w:rsidRPr="009C6119">
              <w:rPr>
                <w:rFonts w:hAnsi="Times New Roman" w:hint="eastAsia"/>
                <w:color w:val="auto"/>
                <w:spacing w:val="8"/>
              </w:rPr>
              <w:t>円）</w:t>
            </w:r>
          </w:p>
          <w:p w14:paraId="223FB555" w14:textId="77777777" w:rsidR="00EF6340" w:rsidRPr="009C6119" w:rsidRDefault="00EF6340" w:rsidP="009C7363">
            <w:pPr>
              <w:kinsoku/>
              <w:wordWrap/>
              <w:overflowPunct/>
              <w:topLinePunct/>
              <w:snapToGrid w:val="0"/>
              <w:spacing w:line="360" w:lineRule="exact"/>
              <w:rPr>
                <w:rFonts w:hAnsi="Times New Roman"/>
                <w:color w:val="auto"/>
                <w:spacing w:val="8"/>
              </w:rPr>
            </w:pPr>
            <w:r w:rsidRPr="009C6119">
              <w:rPr>
                <w:rFonts w:hAnsi="Times New Roman" w:hint="eastAsia"/>
                <w:color w:val="auto"/>
                <w:spacing w:val="8"/>
              </w:rPr>
              <w:t>２　割増賃金率</w:t>
            </w:r>
          </w:p>
          <w:p w14:paraId="011C38ED" w14:textId="77777777" w:rsidR="00EF6340" w:rsidRPr="009C6119" w:rsidRDefault="00EF6340" w:rsidP="009C7363">
            <w:pPr>
              <w:kinsoku/>
              <w:wordWrap/>
              <w:overflowPunct/>
              <w:topLinePunct/>
              <w:snapToGrid w:val="0"/>
              <w:spacing w:line="360" w:lineRule="exact"/>
              <w:rPr>
                <w:rFonts w:hAnsi="Times New Roman"/>
                <w:color w:val="auto"/>
                <w:spacing w:val="8"/>
              </w:rPr>
            </w:pPr>
            <w:r w:rsidRPr="009C6119">
              <w:rPr>
                <w:rFonts w:hAnsi="Times New Roman" w:hint="eastAsia"/>
                <w:color w:val="auto"/>
                <w:spacing w:val="8"/>
              </w:rPr>
              <w:t xml:space="preserve">　　所定外労働（　　　　　　　　％）</w:t>
            </w:r>
          </w:p>
          <w:p w14:paraId="32C094AB" w14:textId="77777777" w:rsidR="00EF6340" w:rsidRPr="009C6119" w:rsidRDefault="00EF6340" w:rsidP="009C7363">
            <w:pPr>
              <w:kinsoku/>
              <w:wordWrap/>
              <w:overflowPunct/>
              <w:topLinePunct/>
              <w:snapToGrid w:val="0"/>
              <w:spacing w:line="360" w:lineRule="exact"/>
              <w:rPr>
                <w:rFonts w:hAnsi="Times New Roman"/>
                <w:color w:val="auto"/>
                <w:spacing w:val="8"/>
              </w:rPr>
            </w:pPr>
            <w:r w:rsidRPr="009C6119">
              <w:rPr>
                <w:rFonts w:hAnsi="Times New Roman" w:hint="eastAsia"/>
                <w:color w:val="auto"/>
                <w:spacing w:val="8"/>
              </w:rPr>
              <w:t xml:space="preserve">　　休日労働（　　　　　　　　％）</w:t>
            </w:r>
          </w:p>
          <w:p w14:paraId="21144349" w14:textId="77777777" w:rsidR="00EF6340" w:rsidRPr="009C6119" w:rsidRDefault="00EF6340" w:rsidP="009C7363">
            <w:pPr>
              <w:kinsoku/>
              <w:wordWrap/>
              <w:overflowPunct/>
              <w:topLinePunct/>
              <w:snapToGrid w:val="0"/>
              <w:spacing w:line="360" w:lineRule="exact"/>
              <w:rPr>
                <w:rFonts w:hAnsi="Times New Roman"/>
                <w:color w:val="auto"/>
                <w:spacing w:val="8"/>
              </w:rPr>
            </w:pPr>
            <w:r w:rsidRPr="009C6119">
              <w:rPr>
                <w:rFonts w:hAnsi="Times New Roman" w:hint="eastAsia"/>
                <w:color w:val="auto"/>
                <w:spacing w:val="8"/>
              </w:rPr>
              <w:t>３　賃金締切日：毎月</w:t>
            </w:r>
            <w:r w:rsidRPr="009C6119">
              <w:rPr>
                <w:rFonts w:hAnsi="Times New Roman" w:hint="eastAsia"/>
                <w:color w:val="auto"/>
                <w:spacing w:val="8"/>
                <w:w w:val="44"/>
              </w:rPr>
              <w:t xml:space="preserve">　　　　　　　　　</w:t>
            </w:r>
            <w:r w:rsidRPr="009C6119">
              <w:rPr>
                <w:rFonts w:hAnsi="Times New Roman" w:hint="eastAsia"/>
                <w:color w:val="auto"/>
                <w:spacing w:val="8"/>
              </w:rPr>
              <w:t>日</w:t>
            </w:r>
          </w:p>
          <w:p w14:paraId="2165FA5C" w14:textId="6A6A71D7" w:rsidR="00EF6340" w:rsidRPr="009C6119" w:rsidRDefault="00EF6340" w:rsidP="009C7363">
            <w:pPr>
              <w:kinsoku/>
              <w:wordWrap/>
              <w:overflowPunct/>
              <w:topLinePunct/>
              <w:snapToGrid w:val="0"/>
              <w:spacing w:line="360" w:lineRule="exact"/>
              <w:rPr>
                <w:rFonts w:hAnsi="Times New Roman"/>
                <w:color w:val="auto"/>
                <w:spacing w:val="8"/>
              </w:rPr>
            </w:pPr>
            <w:r w:rsidRPr="009C6119">
              <w:rPr>
                <w:rFonts w:hAnsi="Times New Roman" w:hint="eastAsia"/>
                <w:color w:val="auto"/>
                <w:spacing w:val="8"/>
              </w:rPr>
              <w:t>４</w:t>
            </w:r>
            <w:r w:rsidR="00FD1C9D" w:rsidRPr="009C6119">
              <w:rPr>
                <w:rFonts w:hAnsi="Times New Roman" w:hint="eastAsia"/>
                <w:color w:val="auto"/>
                <w:spacing w:val="8"/>
              </w:rPr>
              <w:t xml:space="preserve">　</w:t>
            </w:r>
            <w:r w:rsidRPr="009C6119">
              <w:rPr>
                <w:rFonts w:hAnsi="Times New Roman" w:hint="eastAsia"/>
                <w:color w:val="auto"/>
                <w:spacing w:val="8"/>
              </w:rPr>
              <w:t>賃金支払日：毎月（当月・翌月）</w:t>
            </w:r>
            <w:r w:rsidRPr="009C6119">
              <w:rPr>
                <w:rFonts w:hAnsi="Times New Roman" w:hint="eastAsia"/>
                <w:color w:val="auto"/>
                <w:spacing w:val="8"/>
                <w:w w:val="44"/>
              </w:rPr>
              <w:t xml:space="preserve">　　　　　　　　　</w:t>
            </w:r>
            <w:r w:rsidRPr="009C6119">
              <w:rPr>
                <w:rFonts w:hAnsi="Times New Roman" w:hint="eastAsia"/>
                <w:color w:val="auto"/>
                <w:spacing w:val="8"/>
              </w:rPr>
              <w:t>日</w:t>
            </w:r>
          </w:p>
          <w:p w14:paraId="60426B68" w14:textId="1D9475E6" w:rsidR="00EF6340" w:rsidRPr="009C6119" w:rsidRDefault="00EF6340" w:rsidP="009C7363">
            <w:pPr>
              <w:kinsoku/>
              <w:wordWrap/>
              <w:overflowPunct/>
              <w:topLinePunct/>
              <w:snapToGrid w:val="0"/>
              <w:spacing w:line="360" w:lineRule="exact"/>
              <w:rPr>
                <w:rFonts w:hAnsi="Times New Roman"/>
                <w:color w:val="auto"/>
                <w:spacing w:val="8"/>
              </w:rPr>
            </w:pPr>
            <w:r w:rsidRPr="009C6119">
              <w:rPr>
                <w:rFonts w:hAnsi="Times New Roman" w:hint="eastAsia"/>
                <w:color w:val="auto"/>
                <w:spacing w:val="8"/>
              </w:rPr>
              <w:t>５</w:t>
            </w:r>
            <w:r w:rsidR="00FD1C9D" w:rsidRPr="009C6119">
              <w:rPr>
                <w:rFonts w:hAnsi="Times New Roman" w:hint="eastAsia"/>
                <w:color w:val="auto"/>
                <w:spacing w:val="8"/>
              </w:rPr>
              <w:t xml:space="preserve">　</w:t>
            </w:r>
            <w:r w:rsidRPr="009C6119">
              <w:rPr>
                <w:rFonts w:hAnsi="Times New Roman" w:hint="eastAsia"/>
                <w:color w:val="auto"/>
                <w:spacing w:val="8"/>
              </w:rPr>
              <w:t>昇給</w:t>
            </w:r>
            <w:r w:rsidRPr="009C6119">
              <w:rPr>
                <w:rFonts w:hAnsi="Times New Roman" w:cs="Times New Roman" w:hint="eastAsia"/>
                <w:color w:val="auto"/>
              </w:rPr>
              <w:t xml:space="preserve">【　</w:t>
            </w:r>
            <w:r w:rsidRPr="009C6119">
              <w:rPr>
                <w:rFonts w:hAnsi="Times New Roman" w:hint="eastAsia"/>
                <w:color w:val="auto"/>
                <w:spacing w:val="8"/>
              </w:rPr>
              <w:t>有（時期等</w:t>
            </w:r>
            <w:r w:rsidRPr="009C6119">
              <w:rPr>
                <w:rFonts w:hAnsi="Times New Roman" w:hint="eastAsia"/>
                <w:color w:val="auto"/>
                <w:spacing w:val="8"/>
                <w:w w:val="44"/>
              </w:rPr>
              <w:t xml:space="preserve">　　　　　　　　</w:t>
            </w:r>
            <w:r w:rsidRPr="009C6119">
              <w:rPr>
                <w:rFonts w:hAnsi="Times New Roman" w:hint="eastAsia"/>
                <w:color w:val="auto"/>
                <w:spacing w:val="8"/>
              </w:rPr>
              <w:t>）　・　無</w:t>
            </w:r>
            <w:r w:rsidRPr="009C6119">
              <w:rPr>
                <w:rFonts w:hAnsi="Times New Roman" w:cs="Times New Roman" w:hint="eastAsia"/>
                <w:color w:val="auto"/>
              </w:rPr>
              <w:t xml:space="preserve">　】</w:t>
            </w:r>
          </w:p>
          <w:p w14:paraId="6F1F5E04" w14:textId="79C8EA24" w:rsidR="00EF6340" w:rsidRPr="009C6119" w:rsidRDefault="00EF6340" w:rsidP="009C7363">
            <w:pPr>
              <w:kinsoku/>
              <w:wordWrap/>
              <w:overflowPunct/>
              <w:topLinePunct/>
              <w:snapToGrid w:val="0"/>
              <w:spacing w:line="360" w:lineRule="exact"/>
              <w:rPr>
                <w:rFonts w:hAnsi="Times New Roman"/>
                <w:color w:val="auto"/>
                <w:spacing w:val="8"/>
              </w:rPr>
            </w:pPr>
            <w:r w:rsidRPr="009C6119">
              <w:rPr>
                <w:rFonts w:hAnsi="Times New Roman" w:hint="eastAsia"/>
                <w:color w:val="auto"/>
                <w:spacing w:val="8"/>
              </w:rPr>
              <w:t>６</w:t>
            </w:r>
            <w:r w:rsidR="00FD1C9D" w:rsidRPr="009C6119">
              <w:rPr>
                <w:rFonts w:hAnsi="Times New Roman" w:hint="eastAsia"/>
                <w:color w:val="auto"/>
                <w:spacing w:val="8"/>
              </w:rPr>
              <w:t xml:space="preserve">　</w:t>
            </w:r>
            <w:r w:rsidRPr="009C6119">
              <w:rPr>
                <w:rFonts w:hAnsi="Times New Roman" w:hint="eastAsia"/>
                <w:color w:val="auto"/>
                <w:spacing w:val="8"/>
              </w:rPr>
              <w:t>賞与</w:t>
            </w:r>
            <w:r w:rsidR="005363A2" w:rsidRPr="009C6119">
              <w:rPr>
                <w:rFonts w:hAnsi="Times New Roman" w:cs="Times New Roman" w:hint="eastAsia"/>
                <w:color w:val="auto"/>
              </w:rPr>
              <w:t>【</w:t>
            </w:r>
            <w:r w:rsidRPr="009C6119">
              <w:rPr>
                <w:rFonts w:hAnsi="Times New Roman" w:hint="eastAsia"/>
                <w:color w:val="auto"/>
                <w:spacing w:val="8"/>
              </w:rPr>
              <w:t xml:space="preserve">　有　・　無　</w:t>
            </w:r>
            <w:r w:rsidR="005363A2" w:rsidRPr="009C6119">
              <w:rPr>
                <w:rFonts w:hAnsi="Times New Roman" w:cs="Times New Roman" w:hint="eastAsia"/>
                <w:color w:val="auto"/>
              </w:rPr>
              <w:t>】</w:t>
            </w:r>
          </w:p>
          <w:p w14:paraId="2166B0E6" w14:textId="37095286" w:rsidR="00EF6340" w:rsidRPr="009C6119" w:rsidRDefault="00EF6340" w:rsidP="009C7363">
            <w:pPr>
              <w:kinsoku/>
              <w:wordWrap/>
              <w:overflowPunct/>
              <w:topLinePunct/>
              <w:snapToGrid w:val="0"/>
              <w:spacing w:line="360" w:lineRule="exact"/>
              <w:rPr>
                <w:rFonts w:hAnsi="Times New Roman" w:cs="Times New Roman"/>
                <w:color w:val="auto"/>
              </w:rPr>
            </w:pPr>
            <w:r w:rsidRPr="009C6119">
              <w:rPr>
                <w:rFonts w:hAnsi="Times New Roman" w:hint="eastAsia"/>
                <w:color w:val="auto"/>
                <w:spacing w:val="8"/>
              </w:rPr>
              <w:t>７　退職金</w:t>
            </w:r>
            <w:r w:rsidR="005363A2" w:rsidRPr="009C6119">
              <w:rPr>
                <w:rFonts w:hAnsi="Times New Roman" w:cs="Times New Roman" w:hint="eastAsia"/>
                <w:color w:val="auto"/>
              </w:rPr>
              <w:t>【</w:t>
            </w:r>
            <w:r w:rsidRPr="009C6119">
              <w:rPr>
                <w:rFonts w:hAnsi="Times New Roman" w:hint="eastAsia"/>
                <w:color w:val="auto"/>
                <w:spacing w:val="8"/>
              </w:rPr>
              <w:t xml:space="preserve">　有　・　無</w:t>
            </w:r>
            <w:r w:rsidR="005363A2" w:rsidRPr="009C6119">
              <w:rPr>
                <w:rFonts w:hAnsi="Times New Roman" w:cs="Times New Roman" w:hint="eastAsia"/>
                <w:color w:val="auto"/>
              </w:rPr>
              <w:t>】</w:t>
            </w:r>
          </w:p>
        </w:tc>
      </w:tr>
      <w:tr w:rsidR="00F37FB8" w:rsidRPr="009C6119" w14:paraId="3D4F472F" w14:textId="77777777" w:rsidTr="009C7363">
        <w:trPr>
          <w:trHeight w:val="973"/>
        </w:trPr>
        <w:tc>
          <w:tcPr>
            <w:tcW w:w="16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2E530F" w14:textId="77777777" w:rsidR="00EF6340" w:rsidRPr="009C6119" w:rsidRDefault="00EF6340" w:rsidP="009C7363">
            <w:pPr>
              <w:kinsoku/>
              <w:wordWrap/>
              <w:overflowPunct/>
              <w:topLinePunct/>
              <w:snapToGrid w:val="0"/>
              <w:rPr>
                <w:rFonts w:hAnsi="Times New Roman" w:cs="Times New Roman"/>
                <w:color w:val="auto"/>
              </w:rPr>
            </w:pPr>
            <w:r w:rsidRPr="009C6119">
              <w:rPr>
                <w:rFonts w:hAnsi="Times New Roman" w:hint="eastAsia"/>
                <w:color w:val="auto"/>
                <w:spacing w:val="8"/>
              </w:rPr>
              <w:t>退職に関する事項</w:t>
            </w:r>
          </w:p>
        </w:tc>
        <w:tc>
          <w:tcPr>
            <w:tcW w:w="8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555DD" w14:textId="4A87D2ED" w:rsidR="00EF6340" w:rsidRPr="009C6119" w:rsidRDefault="00EF6340" w:rsidP="009C7363">
            <w:pPr>
              <w:kinsoku/>
              <w:wordWrap/>
              <w:overflowPunct/>
              <w:topLinePunct/>
              <w:snapToGrid w:val="0"/>
              <w:spacing w:line="360" w:lineRule="exact"/>
              <w:rPr>
                <w:rFonts w:hAnsi="Times New Roman" w:cs="Times New Roman"/>
                <w:color w:val="auto"/>
              </w:rPr>
            </w:pPr>
            <w:r w:rsidRPr="009C6119">
              <w:rPr>
                <w:rFonts w:hAnsi="Times New Roman" w:hint="eastAsia"/>
                <w:color w:val="auto"/>
                <w:spacing w:val="8"/>
              </w:rPr>
              <w:t>１</w:t>
            </w:r>
            <w:r w:rsidR="00FD1C9D" w:rsidRPr="009C6119">
              <w:rPr>
                <w:rFonts w:hAnsi="Times New Roman" w:hint="eastAsia"/>
                <w:color w:val="auto"/>
                <w:spacing w:val="8"/>
              </w:rPr>
              <w:t xml:space="preserve">　</w:t>
            </w:r>
            <w:r w:rsidRPr="009C6119">
              <w:rPr>
                <w:rFonts w:hAnsi="Times New Roman" w:hint="eastAsia"/>
                <w:color w:val="auto"/>
              </w:rPr>
              <w:t>定年制</w:t>
            </w:r>
            <w:r w:rsidRPr="009C6119">
              <w:rPr>
                <w:rFonts w:hAnsi="Times New Roman" w:cs="Times New Roman" w:hint="eastAsia"/>
                <w:color w:val="auto"/>
              </w:rPr>
              <w:t xml:space="preserve">【　</w:t>
            </w:r>
            <w:r w:rsidRPr="009C6119">
              <w:rPr>
                <w:rFonts w:hAnsi="Times New Roman" w:hint="eastAsia"/>
                <w:color w:val="auto"/>
              </w:rPr>
              <w:t>有</w:t>
            </w:r>
            <w:r w:rsidRPr="009C6119">
              <w:rPr>
                <w:rFonts w:hAnsi="Times New Roman" w:hint="eastAsia"/>
                <w:color w:val="auto"/>
                <w:w w:val="44"/>
              </w:rPr>
              <w:t xml:space="preserve">　　　</w:t>
            </w:r>
            <w:r w:rsidRPr="009C6119">
              <w:rPr>
                <w:rFonts w:hAnsi="Times New Roman" w:hint="eastAsia"/>
                <w:color w:val="auto"/>
              </w:rPr>
              <w:t>（</w:t>
            </w:r>
            <w:r w:rsidRPr="009C6119">
              <w:rPr>
                <w:rFonts w:hAnsi="Times New Roman" w:hint="eastAsia"/>
                <w:color w:val="auto"/>
                <w:w w:val="44"/>
              </w:rPr>
              <w:t xml:space="preserve">　　　　　　　</w:t>
            </w:r>
            <w:r w:rsidRPr="009C6119">
              <w:rPr>
                <w:rFonts w:hAnsi="Times New Roman" w:hint="eastAsia"/>
                <w:color w:val="auto"/>
              </w:rPr>
              <w:t>歳）・</w:t>
            </w:r>
            <w:r w:rsidRPr="009C6119">
              <w:rPr>
                <w:rFonts w:hAnsi="Times New Roman" w:hint="eastAsia"/>
                <w:color w:val="auto"/>
                <w:w w:val="44"/>
              </w:rPr>
              <w:t xml:space="preserve">　　　　</w:t>
            </w:r>
            <w:r w:rsidRPr="009C6119">
              <w:rPr>
                <w:rFonts w:hAnsi="Times New Roman" w:hint="eastAsia"/>
                <w:color w:val="auto"/>
              </w:rPr>
              <w:t>無</w:t>
            </w:r>
            <w:r w:rsidRPr="009C6119">
              <w:rPr>
                <w:rFonts w:hAnsi="Times New Roman" w:hint="eastAsia"/>
                <w:color w:val="auto"/>
                <w:w w:val="44"/>
              </w:rPr>
              <w:t xml:space="preserve">　</w:t>
            </w:r>
            <w:r w:rsidRPr="009C6119">
              <w:rPr>
                <w:rFonts w:hAnsi="Times New Roman" w:cs="Times New Roman" w:hint="eastAsia"/>
                <w:color w:val="auto"/>
              </w:rPr>
              <w:t xml:space="preserve">　】</w:t>
            </w:r>
          </w:p>
          <w:p w14:paraId="322C034F" w14:textId="242CDD9E" w:rsidR="00EF6340" w:rsidRPr="009C6119" w:rsidRDefault="00EF6340" w:rsidP="009C7363">
            <w:pPr>
              <w:kinsoku/>
              <w:wordWrap/>
              <w:overflowPunct/>
              <w:topLinePunct/>
              <w:snapToGrid w:val="0"/>
              <w:spacing w:line="360" w:lineRule="exact"/>
              <w:rPr>
                <w:rFonts w:hAnsi="Times New Roman"/>
                <w:color w:val="auto"/>
                <w:spacing w:val="8"/>
              </w:rPr>
            </w:pPr>
            <w:r w:rsidRPr="009C6119">
              <w:rPr>
                <w:rFonts w:hAnsi="Times New Roman" w:hint="eastAsia"/>
                <w:color w:val="auto"/>
                <w:spacing w:val="8"/>
              </w:rPr>
              <w:t>２</w:t>
            </w:r>
            <w:r w:rsidR="00FD1C9D" w:rsidRPr="009C6119">
              <w:rPr>
                <w:rFonts w:hAnsi="Times New Roman" w:hint="eastAsia"/>
                <w:color w:val="auto"/>
                <w:spacing w:val="8"/>
              </w:rPr>
              <w:t xml:space="preserve">　</w:t>
            </w:r>
            <w:r w:rsidRPr="009C6119">
              <w:rPr>
                <w:rFonts w:hAnsi="Times New Roman" w:hint="eastAsia"/>
                <w:color w:val="auto"/>
                <w:spacing w:val="8"/>
              </w:rPr>
              <w:t>自己都合退職の手続（退職する</w:t>
            </w:r>
            <w:r w:rsidRPr="009C6119">
              <w:rPr>
                <w:rFonts w:hAnsi="Times New Roman" w:hint="eastAsia"/>
                <w:color w:val="auto"/>
                <w:spacing w:val="8"/>
                <w:w w:val="44"/>
              </w:rPr>
              <w:t xml:space="preserve">　　　　　</w:t>
            </w:r>
            <w:r w:rsidRPr="009C6119">
              <w:rPr>
                <w:rFonts w:hAnsi="Times New Roman" w:hint="eastAsia"/>
                <w:color w:val="auto"/>
                <w:spacing w:val="8"/>
              </w:rPr>
              <w:t>日以上前に届け出ること）</w:t>
            </w:r>
          </w:p>
          <w:p w14:paraId="5D87C9A2" w14:textId="723DBD03" w:rsidR="00EF6340" w:rsidRPr="009C6119" w:rsidRDefault="00EF6340" w:rsidP="009C7363">
            <w:pPr>
              <w:kinsoku/>
              <w:wordWrap/>
              <w:overflowPunct/>
              <w:topLinePunct/>
              <w:snapToGrid w:val="0"/>
              <w:spacing w:line="360" w:lineRule="exact"/>
              <w:rPr>
                <w:rFonts w:hAnsi="Times New Roman"/>
                <w:color w:val="auto"/>
                <w:spacing w:val="8"/>
              </w:rPr>
            </w:pPr>
            <w:r w:rsidRPr="009C6119">
              <w:rPr>
                <w:rFonts w:hAnsi="Times New Roman"/>
                <w:color w:val="auto"/>
                <w:spacing w:val="8"/>
              </w:rPr>
              <w:t>３</w:t>
            </w:r>
            <w:r w:rsidR="00FD1C9D" w:rsidRPr="009C6119">
              <w:rPr>
                <w:rFonts w:hAnsi="Times New Roman" w:hint="eastAsia"/>
                <w:color w:val="auto"/>
                <w:spacing w:val="8"/>
              </w:rPr>
              <w:t xml:space="preserve">　</w:t>
            </w:r>
            <w:r w:rsidRPr="009C6119">
              <w:rPr>
                <w:rFonts w:hAnsi="Times New Roman"/>
                <w:color w:val="auto"/>
                <w:spacing w:val="8"/>
              </w:rPr>
              <w:t>解雇の事由及び手続</w:t>
            </w:r>
            <w:r w:rsidR="70EC4DFF" w:rsidRPr="009C6119">
              <w:rPr>
                <w:rFonts w:hAnsi="Times New Roman"/>
                <w:color w:val="auto"/>
                <w:spacing w:val="8"/>
              </w:rPr>
              <w:t xml:space="preserve"> </w:t>
            </w:r>
            <w:r w:rsidR="005363A2" w:rsidRPr="009C6119">
              <w:rPr>
                <w:rFonts w:hAnsi="Times New Roman" w:cs="Times New Roman" w:hint="eastAsia"/>
                <w:color w:val="auto"/>
              </w:rPr>
              <w:t>【</w:t>
            </w:r>
            <w:r w:rsidR="1967FCB6" w:rsidRPr="009C6119">
              <w:rPr>
                <w:rFonts w:hAnsi="Times New Roman"/>
                <w:color w:val="auto"/>
                <w:spacing w:val="8"/>
              </w:rPr>
              <w:t xml:space="preserve">　</w:t>
            </w:r>
            <w:r w:rsidR="70EC4DFF" w:rsidRPr="009C6119">
              <w:rPr>
                <w:rFonts w:hAnsi="Times New Roman"/>
                <w:color w:val="auto"/>
                <w:spacing w:val="8"/>
              </w:rPr>
              <w:t xml:space="preserve">有　・　無　</w:t>
            </w:r>
            <w:r w:rsidR="005363A2" w:rsidRPr="009C6119">
              <w:rPr>
                <w:rFonts w:hAnsi="Times New Roman" w:cs="Times New Roman" w:hint="eastAsia"/>
                <w:color w:val="auto"/>
              </w:rPr>
              <w:t>】</w:t>
            </w:r>
          </w:p>
        </w:tc>
      </w:tr>
      <w:tr w:rsidR="00F37FB8" w:rsidRPr="009C6119" w14:paraId="2609EA13" w14:textId="77777777" w:rsidTr="009C7363">
        <w:trPr>
          <w:trHeight w:val="973"/>
        </w:trPr>
        <w:tc>
          <w:tcPr>
            <w:tcW w:w="1642" w:type="dxa"/>
            <w:tcBorders>
              <w:top w:val="single" w:sz="18" w:space="0" w:color="auto"/>
              <w:left w:val="single" w:sz="18" w:space="0" w:color="auto"/>
              <w:bottom w:val="single" w:sz="18" w:space="0" w:color="auto"/>
              <w:right w:val="single" w:sz="4" w:space="0" w:color="000000" w:themeColor="text1"/>
            </w:tcBorders>
          </w:tcPr>
          <w:p w14:paraId="256AAF2A" w14:textId="77777777" w:rsidR="00EF6340" w:rsidRPr="009C6119" w:rsidRDefault="00EF6340" w:rsidP="009C7363">
            <w:pPr>
              <w:kinsoku/>
              <w:wordWrap/>
              <w:overflowPunct/>
              <w:topLinePunct/>
              <w:snapToGrid w:val="0"/>
              <w:rPr>
                <w:rFonts w:hAnsi="Times New Roman"/>
                <w:color w:val="auto"/>
                <w:spacing w:val="8"/>
              </w:rPr>
            </w:pPr>
            <w:r w:rsidRPr="009C6119">
              <w:rPr>
                <w:rFonts w:hAnsi="Times New Roman" w:hint="eastAsia"/>
                <w:color w:val="auto"/>
                <w:spacing w:val="8"/>
              </w:rPr>
              <w:t>保険の加入状況</w:t>
            </w:r>
          </w:p>
          <w:p w14:paraId="08CEB6FA" w14:textId="77777777" w:rsidR="00EF6340" w:rsidRPr="009C6119" w:rsidRDefault="00EF6340" w:rsidP="009C7363">
            <w:pPr>
              <w:kinsoku/>
              <w:wordWrap/>
              <w:overflowPunct/>
              <w:topLinePunct/>
              <w:snapToGrid w:val="0"/>
              <w:rPr>
                <w:rFonts w:hAnsi="Times New Roman"/>
                <w:color w:val="auto"/>
                <w:spacing w:val="8"/>
              </w:rPr>
            </w:pPr>
          </w:p>
          <w:p w14:paraId="7D4E4AB1" w14:textId="77777777" w:rsidR="00EF6340" w:rsidRPr="009C6119" w:rsidRDefault="00EF6340" w:rsidP="006F4DC5">
            <w:pPr>
              <w:numPr>
                <w:ilvl w:val="0"/>
                <w:numId w:val="5"/>
              </w:numPr>
              <w:kinsoku/>
              <w:wordWrap/>
              <w:overflowPunct/>
              <w:topLinePunct/>
              <w:snapToGrid w:val="0"/>
              <w:rPr>
                <w:rFonts w:hAnsi="Times New Roman"/>
                <w:b/>
                <w:bCs/>
                <w:color w:val="auto"/>
                <w:spacing w:val="8"/>
              </w:rPr>
            </w:pPr>
            <w:r w:rsidRPr="009C6119">
              <w:rPr>
                <w:rFonts w:hAnsi="Times New Roman" w:hint="eastAsia"/>
                <w:b/>
                <w:bCs/>
                <w:color w:val="auto"/>
                <w:spacing w:val="8"/>
                <w:sz w:val="22"/>
                <w:szCs w:val="22"/>
              </w:rPr>
              <w:t>応募時の状況を記入ください。</w:t>
            </w:r>
          </w:p>
        </w:tc>
        <w:tc>
          <w:tcPr>
            <w:tcW w:w="8900" w:type="dxa"/>
            <w:tcBorders>
              <w:top w:val="single" w:sz="18" w:space="0" w:color="auto"/>
              <w:left w:val="single" w:sz="4" w:space="0" w:color="000000" w:themeColor="text1"/>
              <w:bottom w:val="single" w:sz="18" w:space="0" w:color="auto"/>
              <w:right w:val="single" w:sz="18" w:space="0" w:color="auto"/>
            </w:tcBorders>
          </w:tcPr>
          <w:p w14:paraId="3F945925" w14:textId="77777777" w:rsidR="00EF6340" w:rsidRPr="009C6119" w:rsidRDefault="00EF6340" w:rsidP="009C7363">
            <w:pPr>
              <w:kinsoku/>
              <w:wordWrap/>
              <w:overflowPunct/>
              <w:topLinePunct/>
              <w:autoSpaceDE/>
              <w:autoSpaceDN/>
              <w:snapToGrid w:val="0"/>
              <w:spacing w:line="360" w:lineRule="exact"/>
              <w:rPr>
                <w:rFonts w:hAnsi="Times New Roman" w:cs="Times New Roman"/>
                <w:color w:val="auto"/>
                <w:spacing w:val="8"/>
              </w:rPr>
            </w:pPr>
            <w:r w:rsidRPr="009C6119">
              <w:rPr>
                <w:rFonts w:hAnsi="Times New Roman" w:hint="eastAsia"/>
                <w:color w:val="auto"/>
                <w:spacing w:val="8"/>
              </w:rPr>
              <w:t>１　労働保険の適用</w:t>
            </w:r>
          </w:p>
          <w:p w14:paraId="392CA933" w14:textId="77777777" w:rsidR="00EF6340" w:rsidRPr="009C6119" w:rsidRDefault="00EF6340" w:rsidP="009C7363">
            <w:pPr>
              <w:kinsoku/>
              <w:wordWrap/>
              <w:overflowPunct/>
              <w:topLinePunct/>
              <w:snapToGrid w:val="0"/>
              <w:spacing w:line="360" w:lineRule="exact"/>
              <w:ind w:firstLineChars="200" w:firstLine="516"/>
              <w:rPr>
                <w:rFonts w:hAnsi="Times New Roman"/>
                <w:color w:val="auto"/>
                <w:spacing w:val="8"/>
              </w:rPr>
            </w:pPr>
            <w:r w:rsidRPr="009C6119">
              <w:rPr>
                <w:rFonts w:hAnsi="Times New Roman" w:hint="eastAsia"/>
                <w:color w:val="auto"/>
                <w:spacing w:val="8"/>
              </w:rPr>
              <w:t>労災保険　□加入済　　　　　　　　　　　　　　　□加入しない</w:t>
            </w:r>
          </w:p>
          <w:p w14:paraId="0163CB52" w14:textId="77777777" w:rsidR="00EF6340" w:rsidRPr="009C6119" w:rsidRDefault="00EF6340" w:rsidP="009C7363">
            <w:pPr>
              <w:kinsoku/>
              <w:wordWrap/>
              <w:overflowPunct/>
              <w:topLinePunct/>
              <w:snapToGrid w:val="0"/>
              <w:spacing w:line="360" w:lineRule="exact"/>
              <w:ind w:firstLineChars="200" w:firstLine="516"/>
              <w:rPr>
                <w:rFonts w:hAnsi="Times New Roman" w:cs="Times New Roman"/>
                <w:color w:val="auto"/>
              </w:rPr>
            </w:pPr>
            <w:r w:rsidRPr="009C6119">
              <w:rPr>
                <w:rFonts w:hAnsi="Times New Roman" w:hint="eastAsia"/>
                <w:color w:val="auto"/>
                <w:spacing w:val="8"/>
              </w:rPr>
              <w:t>雇用保険　□加入済　□申請中（申請予定を含む）　□加入しない</w:t>
            </w:r>
          </w:p>
          <w:p w14:paraId="6C7BA855" w14:textId="77777777" w:rsidR="00EF6340" w:rsidRPr="009C6119" w:rsidRDefault="00EF6340" w:rsidP="009C7363">
            <w:pPr>
              <w:kinsoku/>
              <w:wordWrap/>
              <w:overflowPunct/>
              <w:topLinePunct/>
              <w:autoSpaceDE/>
              <w:autoSpaceDN/>
              <w:snapToGrid w:val="0"/>
              <w:spacing w:line="360" w:lineRule="exact"/>
              <w:rPr>
                <w:rFonts w:hAnsi="Times New Roman" w:cs="Times New Roman"/>
                <w:color w:val="auto"/>
              </w:rPr>
            </w:pPr>
            <w:r w:rsidRPr="009C6119">
              <w:rPr>
                <w:rFonts w:hAnsi="Times New Roman" w:hint="eastAsia"/>
                <w:color w:val="auto"/>
                <w:spacing w:val="8"/>
              </w:rPr>
              <w:t>２　社会保険の適用</w:t>
            </w:r>
          </w:p>
          <w:p w14:paraId="5EF5B0C6" w14:textId="77777777" w:rsidR="00EF6340" w:rsidRPr="009C6119" w:rsidRDefault="00EF6340" w:rsidP="009C7363">
            <w:pPr>
              <w:kinsoku/>
              <w:wordWrap/>
              <w:overflowPunct/>
              <w:topLinePunct/>
              <w:snapToGrid w:val="0"/>
              <w:spacing w:line="360" w:lineRule="exact"/>
              <w:ind w:firstLineChars="200" w:firstLine="516"/>
              <w:rPr>
                <w:rFonts w:hAnsi="Times New Roman"/>
                <w:color w:val="auto"/>
                <w:spacing w:val="8"/>
              </w:rPr>
            </w:pPr>
            <w:r w:rsidRPr="009C6119">
              <w:rPr>
                <w:rFonts w:hAnsi="Times New Roman" w:hint="eastAsia"/>
                <w:color w:val="auto"/>
                <w:spacing w:val="8"/>
              </w:rPr>
              <w:t>厚生年金　□加入済　　　　　　　　　　　　　　　□加入しない</w:t>
            </w:r>
          </w:p>
          <w:p w14:paraId="128B96E4" w14:textId="77777777" w:rsidR="00EF6340" w:rsidRPr="009C6119" w:rsidRDefault="00EF6340" w:rsidP="009C7363">
            <w:pPr>
              <w:kinsoku/>
              <w:wordWrap/>
              <w:overflowPunct/>
              <w:topLinePunct/>
              <w:snapToGrid w:val="0"/>
              <w:spacing w:line="360" w:lineRule="exact"/>
              <w:ind w:firstLineChars="200" w:firstLine="516"/>
              <w:rPr>
                <w:rFonts w:hAnsi="Times New Roman"/>
                <w:color w:val="auto"/>
                <w:spacing w:val="8"/>
                <w:w w:val="44"/>
              </w:rPr>
            </w:pPr>
            <w:r w:rsidRPr="009C6119">
              <w:rPr>
                <w:rFonts w:hAnsi="Times New Roman" w:hint="eastAsia"/>
                <w:color w:val="auto"/>
                <w:spacing w:val="8"/>
              </w:rPr>
              <w:t>健康保険　□加入済　　　　　　　　　　　　　　　□加入しない</w:t>
            </w:r>
          </w:p>
          <w:p w14:paraId="10285F14" w14:textId="77777777" w:rsidR="00EF6340" w:rsidRPr="009C6119" w:rsidRDefault="00EF6340" w:rsidP="009C7363">
            <w:pPr>
              <w:kinsoku/>
              <w:wordWrap/>
              <w:overflowPunct/>
              <w:topLinePunct/>
              <w:snapToGrid w:val="0"/>
              <w:spacing w:line="360" w:lineRule="exact"/>
              <w:rPr>
                <w:rFonts w:hAnsi="Times New Roman"/>
                <w:color w:val="auto"/>
                <w:spacing w:val="8"/>
              </w:rPr>
            </w:pPr>
          </w:p>
          <w:p w14:paraId="77D44938" w14:textId="77777777" w:rsidR="00EF6340" w:rsidRPr="009C6119" w:rsidRDefault="00EF6340" w:rsidP="006F4DC5">
            <w:pPr>
              <w:numPr>
                <w:ilvl w:val="0"/>
                <w:numId w:val="4"/>
              </w:numPr>
              <w:kinsoku/>
              <w:wordWrap/>
              <w:overflowPunct/>
              <w:topLinePunct/>
              <w:snapToGrid w:val="0"/>
              <w:spacing w:line="360" w:lineRule="exact"/>
              <w:rPr>
                <w:rFonts w:hAnsi="Times New Roman"/>
                <w:color w:val="auto"/>
                <w:spacing w:val="8"/>
              </w:rPr>
            </w:pPr>
            <w:r w:rsidRPr="009C6119">
              <w:rPr>
                <w:rFonts w:hAnsi="Times New Roman" w:hint="eastAsia"/>
                <w:color w:val="auto"/>
                <w:spacing w:val="-2"/>
              </w:rPr>
              <w:t>雇用保険、労働者災害補償保険、厚生年金保険、健康保険の加入を証する書類については、初回の現地確認の際に、確認させていただきます。</w:t>
            </w:r>
          </w:p>
        </w:tc>
      </w:tr>
      <w:tr w:rsidR="00F37FB8" w:rsidRPr="009C6119" w14:paraId="44A65DE3" w14:textId="77777777" w:rsidTr="009C7363">
        <w:trPr>
          <w:trHeight w:val="973"/>
        </w:trPr>
        <w:tc>
          <w:tcPr>
            <w:tcW w:w="1642" w:type="dxa"/>
            <w:tcBorders>
              <w:top w:val="single" w:sz="18" w:space="0" w:color="auto"/>
              <w:left w:val="single" w:sz="4" w:space="0" w:color="000000" w:themeColor="text1"/>
              <w:bottom w:val="single" w:sz="4" w:space="0" w:color="000000" w:themeColor="text1"/>
              <w:right w:val="single" w:sz="4" w:space="0" w:color="000000" w:themeColor="text1"/>
            </w:tcBorders>
          </w:tcPr>
          <w:p w14:paraId="656590C6" w14:textId="690D7318" w:rsidR="00EF6340" w:rsidRPr="009C6119" w:rsidRDefault="00EF6340" w:rsidP="009C7363">
            <w:pPr>
              <w:kinsoku/>
              <w:wordWrap/>
              <w:overflowPunct/>
              <w:topLinePunct/>
              <w:snapToGrid w:val="0"/>
              <w:rPr>
                <w:rFonts w:hAnsi="Times New Roman"/>
                <w:color w:val="auto"/>
                <w:spacing w:val="8"/>
              </w:rPr>
            </w:pPr>
            <w:r w:rsidRPr="009C6119">
              <w:rPr>
                <w:rFonts w:hAnsi="Times New Roman" w:hint="eastAsia"/>
                <w:color w:val="auto"/>
                <w:spacing w:val="8"/>
              </w:rPr>
              <w:t>その他</w:t>
            </w:r>
            <w:r w:rsidR="00235894" w:rsidRPr="009C6119">
              <w:rPr>
                <w:rFonts w:hAnsi="Times New Roman" w:hint="eastAsia"/>
                <w:color w:val="auto"/>
                <w:spacing w:val="8"/>
              </w:rPr>
              <w:t>（働きやすい環境の整備等）</w:t>
            </w:r>
          </w:p>
        </w:tc>
        <w:tc>
          <w:tcPr>
            <w:tcW w:w="8900" w:type="dxa"/>
            <w:tcBorders>
              <w:top w:val="single" w:sz="18" w:space="0" w:color="auto"/>
              <w:left w:val="single" w:sz="4" w:space="0" w:color="000000" w:themeColor="text1"/>
              <w:bottom w:val="single" w:sz="4" w:space="0" w:color="000000" w:themeColor="text1"/>
              <w:right w:val="single" w:sz="4" w:space="0" w:color="000000" w:themeColor="text1"/>
            </w:tcBorders>
          </w:tcPr>
          <w:p w14:paraId="54DB3089" w14:textId="1FFBAFD8" w:rsidR="00EF6340" w:rsidRPr="009C6119" w:rsidRDefault="00EF6340" w:rsidP="009C7363">
            <w:pPr>
              <w:kinsoku/>
              <w:wordWrap/>
              <w:overflowPunct/>
              <w:topLinePunct/>
              <w:snapToGrid w:val="0"/>
              <w:spacing w:line="360" w:lineRule="exact"/>
              <w:rPr>
                <w:rFonts w:hAnsi="Times New Roman" w:cs="Times New Roman"/>
                <w:color w:val="auto"/>
              </w:rPr>
            </w:pPr>
            <w:r w:rsidRPr="009C6119">
              <w:rPr>
                <w:rFonts w:hAnsi="Times New Roman" w:hint="eastAsia"/>
                <w:color w:val="auto"/>
                <w:spacing w:val="8"/>
              </w:rPr>
              <w:t xml:space="preserve">１　育児休業　</w:t>
            </w:r>
            <w:r w:rsidR="00CA3D81" w:rsidRPr="009C6119">
              <w:rPr>
                <w:rFonts w:hAnsi="Times New Roman" w:cs="Times New Roman" w:hint="eastAsia"/>
                <w:color w:val="auto"/>
              </w:rPr>
              <w:t>【</w:t>
            </w:r>
            <w:r w:rsidRPr="009C6119">
              <w:rPr>
                <w:rFonts w:hAnsi="Times New Roman" w:hint="eastAsia"/>
                <w:color w:val="auto"/>
                <w:spacing w:val="8"/>
              </w:rPr>
              <w:t xml:space="preserve">　有　・　無　</w:t>
            </w:r>
            <w:r w:rsidR="00CA3D81" w:rsidRPr="009C6119">
              <w:rPr>
                <w:rFonts w:hAnsi="Times New Roman" w:cs="Times New Roman" w:hint="eastAsia"/>
                <w:color w:val="auto"/>
              </w:rPr>
              <w:t>】</w:t>
            </w:r>
          </w:p>
          <w:p w14:paraId="77E1D1FB" w14:textId="2A2D5AD8" w:rsidR="00EF6340" w:rsidRPr="009C6119" w:rsidRDefault="00EF6340" w:rsidP="009C7363">
            <w:pPr>
              <w:kinsoku/>
              <w:wordWrap/>
              <w:overflowPunct/>
              <w:topLinePunct/>
              <w:snapToGrid w:val="0"/>
              <w:spacing w:line="360" w:lineRule="exact"/>
              <w:rPr>
                <w:rFonts w:hAnsi="Times New Roman" w:cs="Times New Roman"/>
                <w:color w:val="auto"/>
              </w:rPr>
            </w:pPr>
            <w:r w:rsidRPr="009C6119">
              <w:rPr>
                <w:rFonts w:hAnsi="Times New Roman" w:hint="eastAsia"/>
                <w:color w:val="auto"/>
                <w:spacing w:val="8"/>
              </w:rPr>
              <w:t xml:space="preserve">２　介護休業　</w:t>
            </w:r>
            <w:r w:rsidR="00CA3D81" w:rsidRPr="009C6119">
              <w:rPr>
                <w:rFonts w:hAnsi="Times New Roman" w:cs="Times New Roman" w:hint="eastAsia"/>
                <w:color w:val="auto"/>
              </w:rPr>
              <w:t>【</w:t>
            </w:r>
            <w:r w:rsidRPr="009C6119">
              <w:rPr>
                <w:rFonts w:hAnsi="Times New Roman" w:hint="eastAsia"/>
                <w:color w:val="auto"/>
                <w:spacing w:val="8"/>
              </w:rPr>
              <w:t xml:space="preserve">　有　・　無　</w:t>
            </w:r>
            <w:r w:rsidR="00CA3D81" w:rsidRPr="009C6119">
              <w:rPr>
                <w:rFonts w:hAnsi="Times New Roman" w:cs="Times New Roman" w:hint="eastAsia"/>
                <w:color w:val="auto"/>
              </w:rPr>
              <w:t>】</w:t>
            </w:r>
          </w:p>
          <w:p w14:paraId="2D417EB3" w14:textId="77777777" w:rsidR="00EF6340" w:rsidRPr="009C6119" w:rsidRDefault="00EF6340" w:rsidP="009C7363">
            <w:pPr>
              <w:kinsoku/>
              <w:wordWrap/>
              <w:overflowPunct/>
              <w:topLinePunct/>
              <w:snapToGrid w:val="0"/>
              <w:spacing w:line="360" w:lineRule="exact"/>
              <w:rPr>
                <w:rFonts w:hAnsi="Times New Roman"/>
                <w:color w:val="auto"/>
              </w:rPr>
            </w:pPr>
            <w:r w:rsidRPr="009C6119">
              <w:rPr>
                <w:rFonts w:hAnsi="Times New Roman" w:hint="eastAsia"/>
                <w:color w:val="auto"/>
                <w:spacing w:val="8"/>
              </w:rPr>
              <w:t>３　その他（　　　　　　　　　）</w:t>
            </w:r>
          </w:p>
        </w:tc>
      </w:tr>
    </w:tbl>
    <w:p w14:paraId="30AD6D96" w14:textId="4F2851DE" w:rsidR="0063337F" w:rsidRPr="009C6119" w:rsidRDefault="0063337F"/>
    <w:p w14:paraId="58D98AE3" w14:textId="77777777" w:rsidR="0063337F" w:rsidRPr="009C6119" w:rsidRDefault="0063337F">
      <w:pPr>
        <w:widowControl/>
        <w:suppressAutoHyphens w:val="0"/>
        <w:kinsoku/>
        <w:wordWrap/>
        <w:overflowPunct/>
        <w:autoSpaceDE/>
        <w:autoSpaceDN/>
        <w:adjustRightInd/>
        <w:textAlignment w:val="auto"/>
      </w:pPr>
      <w:r w:rsidRPr="009C6119">
        <w:br w:type="page"/>
      </w:r>
    </w:p>
    <w:p w14:paraId="379AF7FC" w14:textId="77777777" w:rsidR="0063337F" w:rsidRPr="009C6119" w:rsidRDefault="0063337F"/>
    <w:tbl>
      <w:tblPr>
        <w:tblpPr w:leftFromText="142" w:rightFromText="142" w:vertAnchor="text" w:horzAnchor="margin" w:tblpY="103"/>
        <w:tblW w:w="10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42"/>
        <w:gridCol w:w="8900"/>
      </w:tblGrid>
      <w:tr w:rsidR="00F37FB8" w:rsidRPr="009C6119" w14:paraId="28178855" w14:textId="77777777" w:rsidTr="31020F88">
        <w:trPr>
          <w:trHeight w:val="1509"/>
        </w:trPr>
        <w:tc>
          <w:tcPr>
            <w:tcW w:w="16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6CA488" w14:textId="77777777" w:rsidR="00EF6340" w:rsidRPr="009C6119" w:rsidRDefault="00EF6340" w:rsidP="004B5635">
            <w:pPr>
              <w:kinsoku/>
              <w:wordWrap/>
              <w:overflowPunct/>
              <w:topLinePunct/>
              <w:snapToGrid w:val="0"/>
              <w:rPr>
                <w:rFonts w:hAnsi="Times New Roman"/>
                <w:color w:val="auto"/>
                <w:spacing w:val="8"/>
              </w:rPr>
            </w:pPr>
            <w:r w:rsidRPr="009C6119">
              <w:rPr>
                <w:rFonts w:hAnsi="Times New Roman" w:hint="eastAsia"/>
                <w:color w:val="auto"/>
                <w:spacing w:val="8"/>
              </w:rPr>
              <w:t>備考</w:t>
            </w:r>
          </w:p>
        </w:tc>
        <w:tc>
          <w:tcPr>
            <w:tcW w:w="8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F0D1CC" w14:textId="2902E06B" w:rsidR="00EF6340" w:rsidRPr="009C6119" w:rsidRDefault="00EF6340" w:rsidP="004B5635">
            <w:pPr>
              <w:kinsoku/>
              <w:wordWrap/>
              <w:overflowPunct/>
              <w:topLinePunct/>
              <w:autoSpaceDE/>
              <w:autoSpaceDN/>
              <w:snapToGrid w:val="0"/>
              <w:spacing w:line="360" w:lineRule="exact"/>
              <w:rPr>
                <w:rFonts w:hAnsi="Times New Roman"/>
                <w:color w:val="auto"/>
                <w:spacing w:val="8"/>
              </w:rPr>
            </w:pPr>
            <w:r w:rsidRPr="009C6119">
              <w:rPr>
                <w:rFonts w:hAnsi="Times New Roman" w:hint="eastAsia"/>
                <w:color w:val="auto"/>
                <w:spacing w:val="8"/>
              </w:rPr>
              <w:t>※上記事項で追記すべきことがあれば記載ください</w:t>
            </w:r>
            <w:r w:rsidR="0063337F" w:rsidRPr="009C6119">
              <w:rPr>
                <w:rFonts w:hAnsi="Times New Roman" w:hint="eastAsia"/>
                <w:color w:val="auto"/>
                <w:spacing w:val="8"/>
              </w:rPr>
              <w:t>．</w:t>
            </w:r>
          </w:p>
          <w:p w14:paraId="1E52A231" w14:textId="3F1FCFA9" w:rsidR="00235894" w:rsidRPr="009C6119" w:rsidRDefault="00235894" w:rsidP="00512FE1">
            <w:pPr>
              <w:kinsoku/>
              <w:wordWrap/>
              <w:overflowPunct/>
              <w:topLinePunct/>
              <w:autoSpaceDE/>
              <w:autoSpaceDN/>
              <w:snapToGrid w:val="0"/>
              <w:spacing w:line="360" w:lineRule="exact"/>
              <w:rPr>
                <w:rFonts w:hAnsi="Times New Roman"/>
                <w:color w:val="auto"/>
                <w:spacing w:val="8"/>
              </w:rPr>
            </w:pPr>
            <w:r w:rsidRPr="009C6119">
              <w:rPr>
                <w:rFonts w:hAnsi="Times New Roman" w:hint="eastAsia"/>
                <w:color w:val="auto"/>
                <w:spacing w:val="8"/>
              </w:rPr>
              <w:t>※育児・介護を理由に短時間勤務を実施しており、１週間の所定労働時間（年間を通じた平均）が</w:t>
            </w:r>
            <w:r w:rsidR="007521FF" w:rsidRPr="009C6119">
              <w:rPr>
                <w:rFonts w:hAnsi="Times New Roman" w:hint="eastAsia"/>
                <w:color w:val="auto"/>
                <w:spacing w:val="8"/>
              </w:rPr>
              <w:t>2</w:t>
            </w:r>
            <w:r w:rsidRPr="009C6119">
              <w:rPr>
                <w:rFonts w:hAnsi="Times New Roman"/>
                <w:color w:val="auto"/>
                <w:spacing w:val="8"/>
              </w:rPr>
              <w:t>0時間以上の</w:t>
            </w:r>
            <w:r w:rsidRPr="009C6119">
              <w:rPr>
                <w:rFonts w:hAnsi="Times New Roman" w:hint="eastAsia"/>
                <w:color w:val="auto"/>
                <w:spacing w:val="8"/>
              </w:rPr>
              <w:t>場合はその旨を記載してください。また、就業規則等の育児・介護短時間勤務規程部分の写し及び育児・介護短時間勤務の申出</w:t>
            </w:r>
            <w:r w:rsidR="005104FF" w:rsidRPr="009C6119">
              <w:rPr>
                <w:rFonts w:hAnsi="Times New Roman" w:hint="eastAsia"/>
                <w:color w:val="auto"/>
                <w:spacing w:val="8"/>
              </w:rPr>
              <w:t>書</w:t>
            </w:r>
            <w:r w:rsidR="00312C33" w:rsidRPr="009C6119">
              <w:rPr>
                <w:rFonts w:hAnsi="Times New Roman" w:hint="eastAsia"/>
                <w:color w:val="auto"/>
                <w:spacing w:val="8"/>
              </w:rPr>
              <w:t>・通知</w:t>
            </w:r>
            <w:r w:rsidRPr="009C6119">
              <w:rPr>
                <w:rFonts w:hAnsi="Times New Roman" w:hint="eastAsia"/>
                <w:color w:val="auto"/>
                <w:spacing w:val="8"/>
              </w:rPr>
              <w:t>書の写しを提出してください。従業員が</w:t>
            </w:r>
            <w:r w:rsidRPr="009C6119">
              <w:rPr>
                <w:rFonts w:hAnsi="Times New Roman"/>
                <w:color w:val="auto"/>
                <w:spacing w:val="8"/>
              </w:rPr>
              <w:t>10人未満で就業規則等に育児・介護短時間勤務規程を定めていない場合は、雇用契約書か労働条件通知書の写し（</w:t>
            </w:r>
            <w:r w:rsidR="00512FE1" w:rsidRPr="009C6119">
              <w:rPr>
                <w:rFonts w:hAnsi="Times New Roman" w:hint="eastAsia"/>
                <w:color w:val="auto"/>
                <w:spacing w:val="8"/>
              </w:rPr>
              <w:t>①</w:t>
            </w:r>
            <w:r w:rsidR="00512FE1" w:rsidRPr="009C6119">
              <w:rPr>
                <w:rFonts w:hAnsi="Times New Roman"/>
                <w:color w:val="auto"/>
                <w:spacing w:val="8"/>
              </w:rPr>
              <w:t>フルタイム勤務の始業・終業時刻、休憩時間</w:t>
            </w:r>
            <w:r w:rsidR="00D73BCB" w:rsidRPr="009C6119">
              <w:rPr>
                <w:rFonts w:hAnsi="Times New Roman" w:hint="eastAsia"/>
                <w:color w:val="auto"/>
                <w:spacing w:val="8"/>
              </w:rPr>
              <w:t>、休日</w:t>
            </w:r>
            <w:r w:rsidR="00512FE1" w:rsidRPr="009C6119">
              <w:rPr>
                <w:rFonts w:hAnsi="Times New Roman" w:hint="eastAsia"/>
                <w:color w:val="auto"/>
                <w:spacing w:val="8"/>
              </w:rPr>
              <w:t xml:space="preserve">　②</w:t>
            </w:r>
            <w:r w:rsidR="00512FE1" w:rsidRPr="009C6119">
              <w:rPr>
                <w:rFonts w:hAnsi="Times New Roman"/>
                <w:color w:val="auto"/>
                <w:spacing w:val="8"/>
              </w:rPr>
              <w:t>育児・介護休業法と本人の申出</w:t>
            </w:r>
            <w:r w:rsidR="00312C33" w:rsidRPr="009C6119">
              <w:rPr>
                <w:rFonts w:hAnsi="Times New Roman" w:hint="eastAsia"/>
                <w:color w:val="auto"/>
                <w:spacing w:val="8"/>
              </w:rPr>
              <w:t>・通知</w:t>
            </w:r>
            <w:r w:rsidR="00512FE1" w:rsidRPr="009C6119">
              <w:rPr>
                <w:rFonts w:hAnsi="Times New Roman"/>
                <w:color w:val="auto"/>
                <w:spacing w:val="8"/>
              </w:rPr>
              <w:t>に基づく短時間勤務の期間、始業・終業時刻、休憩時間、</w:t>
            </w:r>
            <w:r w:rsidR="00D73BCB" w:rsidRPr="009C6119">
              <w:rPr>
                <w:rFonts w:hAnsi="Times New Roman" w:hint="eastAsia"/>
                <w:color w:val="auto"/>
                <w:spacing w:val="8"/>
              </w:rPr>
              <w:t>休日、</w:t>
            </w:r>
            <w:r w:rsidR="00512FE1" w:rsidRPr="009C6119">
              <w:rPr>
                <w:rFonts w:hAnsi="Times New Roman"/>
                <w:color w:val="auto"/>
                <w:spacing w:val="8"/>
              </w:rPr>
              <w:t>賃金</w:t>
            </w:r>
            <w:r w:rsidR="00512FE1" w:rsidRPr="009C6119">
              <w:rPr>
                <w:rFonts w:hAnsi="Times New Roman" w:hint="eastAsia"/>
                <w:color w:val="auto"/>
                <w:spacing w:val="8"/>
              </w:rPr>
              <w:t>を明記したもの</w:t>
            </w:r>
            <w:r w:rsidRPr="009C6119">
              <w:rPr>
                <w:rFonts w:hAnsi="Times New Roman"/>
                <w:color w:val="auto"/>
                <w:spacing w:val="8"/>
              </w:rPr>
              <w:t>）</w:t>
            </w:r>
            <w:r w:rsidRPr="009C6119">
              <w:rPr>
                <w:rFonts w:hAnsi="Times New Roman" w:hint="eastAsia"/>
                <w:color w:val="auto"/>
                <w:spacing w:val="8"/>
              </w:rPr>
              <w:t>を提出してください。</w:t>
            </w:r>
          </w:p>
          <w:p w14:paraId="30AD312A"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7F43D89E"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68DA26B9"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140C74D5"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3CEAB8E4"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13C3CE6F"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59D3365D"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16D976EA"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2FB39C6A"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18846B32"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2B112B17"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4CAEE799"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6CF7B50B"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75E94660"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113DD9EC"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0CDDEEC1"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391D288C"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2EA952CF"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30DAA1C5" w14:textId="77777777" w:rsidR="00EF6340" w:rsidRPr="009C6119" w:rsidRDefault="00EF6340" w:rsidP="004B5635">
            <w:pPr>
              <w:kinsoku/>
              <w:wordWrap/>
              <w:overflowPunct/>
              <w:topLinePunct/>
              <w:autoSpaceDE/>
              <w:autoSpaceDN/>
              <w:snapToGrid w:val="0"/>
              <w:spacing w:line="360" w:lineRule="exact"/>
              <w:rPr>
                <w:rFonts w:hAnsi="Times New Roman"/>
                <w:color w:val="auto"/>
                <w:spacing w:val="8"/>
              </w:rPr>
            </w:pPr>
          </w:p>
          <w:p w14:paraId="4E7CE2D9" w14:textId="77777777" w:rsidR="00EF6340" w:rsidRPr="009C6119" w:rsidRDefault="00EF6340" w:rsidP="004B5635">
            <w:pPr>
              <w:kinsoku/>
              <w:wordWrap/>
              <w:overflowPunct/>
              <w:rPr>
                <w:color w:val="auto"/>
              </w:rPr>
            </w:pPr>
          </w:p>
        </w:tc>
      </w:tr>
    </w:tbl>
    <w:p w14:paraId="29D5F521" w14:textId="77777777" w:rsidR="00EF6340" w:rsidRPr="009C6119" w:rsidRDefault="00EF6340" w:rsidP="00EF6340">
      <w:pPr>
        <w:kinsoku/>
        <w:wordWrap/>
        <w:overflowPunct/>
        <w:topLinePunct/>
        <w:snapToGrid w:val="0"/>
        <w:rPr>
          <w:rFonts w:hAnsi="Times New Roman"/>
          <w:b/>
          <w:color w:val="auto"/>
        </w:rPr>
      </w:pPr>
      <w:r w:rsidRPr="009C6119">
        <w:rPr>
          <w:color w:val="auto"/>
        </w:rPr>
        <w:br w:type="page"/>
      </w:r>
      <w:r w:rsidRPr="009C6119">
        <w:rPr>
          <w:rFonts w:hAnsi="Times New Roman" w:hint="eastAsia"/>
          <w:b/>
          <w:color w:val="auto"/>
        </w:rPr>
        <w:lastRenderedPageBreak/>
        <w:t>８　研修計画</w:t>
      </w:r>
    </w:p>
    <w:p w14:paraId="1029BB13" w14:textId="77777777" w:rsidR="00EF6340" w:rsidRPr="009C6119" w:rsidRDefault="00EF6340" w:rsidP="00EF6340">
      <w:pPr>
        <w:kinsoku/>
        <w:wordWrap/>
        <w:overflowPunct/>
        <w:topLinePunct/>
        <w:snapToGrid w:val="0"/>
        <w:rPr>
          <w:rFonts w:hAnsi="Times New Roman"/>
          <w:color w:val="auto"/>
          <w:sz w:val="22"/>
          <w:szCs w:val="22"/>
        </w:rPr>
      </w:pPr>
    </w:p>
    <w:p w14:paraId="4E709F49" w14:textId="1A395906" w:rsidR="00D851CE" w:rsidRPr="009C6119" w:rsidRDefault="00D851CE" w:rsidP="00D851CE">
      <w:pPr>
        <w:kinsoku/>
        <w:wordWrap/>
        <w:overflowPunct/>
        <w:topLinePunct/>
        <w:snapToGrid w:val="0"/>
        <w:ind w:left="2163" w:hangingChars="894" w:hanging="2163"/>
        <w:rPr>
          <w:rFonts w:hAnsi="Times New Roman"/>
          <w:color w:val="auto"/>
          <w:sz w:val="22"/>
          <w:szCs w:val="22"/>
        </w:rPr>
      </w:pPr>
      <w:r w:rsidRPr="009C6119">
        <w:rPr>
          <w:rFonts w:hAnsi="Times New Roman" w:hint="eastAsia"/>
          <w:color w:val="auto"/>
        </w:rPr>
        <w:t>助成</w:t>
      </w:r>
      <w:r w:rsidR="00512FE1" w:rsidRPr="009C6119">
        <w:rPr>
          <w:rFonts w:hAnsi="Times New Roman" w:hint="eastAsia"/>
          <w:color w:val="auto"/>
        </w:rPr>
        <w:t>対象</w:t>
      </w:r>
      <w:r w:rsidRPr="009C6119">
        <w:rPr>
          <w:rFonts w:hAnsi="Times New Roman" w:hint="eastAsia"/>
          <w:color w:val="auto"/>
        </w:rPr>
        <w:t>期間</w:t>
      </w:r>
    </w:p>
    <w:tbl>
      <w:tblPr>
        <w:tblW w:w="9990"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3428"/>
        <w:gridCol w:w="6562"/>
      </w:tblGrid>
      <w:tr w:rsidR="00D851CE" w:rsidRPr="009C6119" w14:paraId="11A509E1" w14:textId="77777777" w:rsidTr="00512FE1">
        <w:trPr>
          <w:trHeight w:val="472"/>
        </w:trPr>
        <w:tc>
          <w:tcPr>
            <w:tcW w:w="3428" w:type="dxa"/>
            <w:tcBorders>
              <w:top w:val="single" w:sz="4" w:space="0" w:color="000000"/>
              <w:left w:val="single" w:sz="4" w:space="0" w:color="000000"/>
              <w:bottom w:val="single" w:sz="4" w:space="0" w:color="auto"/>
              <w:right w:val="single" w:sz="4" w:space="0" w:color="000000"/>
            </w:tcBorders>
            <w:vAlign w:val="center"/>
            <w:hideMark/>
          </w:tcPr>
          <w:p w14:paraId="519B91A1" w14:textId="39842AB4" w:rsidR="00D851CE" w:rsidRPr="009C6119" w:rsidRDefault="00D851CE" w:rsidP="0014127B">
            <w:pPr>
              <w:kinsoku/>
              <w:wordWrap/>
              <w:overflowPunct/>
              <w:topLinePunct/>
              <w:snapToGrid w:val="0"/>
              <w:jc w:val="center"/>
              <w:textAlignment w:val="auto"/>
              <w:rPr>
                <w:rFonts w:hAnsi="Times New Roman" w:cs="Times New Roman"/>
                <w:color w:val="auto"/>
              </w:rPr>
            </w:pPr>
            <w:r w:rsidRPr="009C6119">
              <w:rPr>
                <w:rFonts w:hAnsi="Times New Roman" w:hint="eastAsia"/>
                <w:color w:val="auto"/>
                <w:spacing w:val="-2"/>
              </w:rPr>
              <w:t>研修期間（助成</w:t>
            </w:r>
            <w:r w:rsidR="00512FE1" w:rsidRPr="009C6119">
              <w:rPr>
                <w:rFonts w:hAnsi="Times New Roman" w:hint="eastAsia"/>
                <w:color w:val="auto"/>
                <w:spacing w:val="-2"/>
              </w:rPr>
              <w:t>対象</w:t>
            </w:r>
            <w:r w:rsidRPr="009C6119">
              <w:rPr>
                <w:rFonts w:hAnsi="Times New Roman" w:hint="eastAsia"/>
                <w:color w:val="auto"/>
                <w:spacing w:val="-2"/>
              </w:rPr>
              <w:t>期間）</w:t>
            </w:r>
          </w:p>
        </w:tc>
        <w:tc>
          <w:tcPr>
            <w:tcW w:w="6562" w:type="dxa"/>
            <w:tcBorders>
              <w:top w:val="single" w:sz="4" w:space="0" w:color="000000"/>
              <w:left w:val="single" w:sz="4" w:space="0" w:color="000000"/>
              <w:bottom w:val="single" w:sz="4" w:space="0" w:color="auto"/>
              <w:right w:val="single" w:sz="4" w:space="0" w:color="000000"/>
            </w:tcBorders>
            <w:vAlign w:val="center"/>
            <w:hideMark/>
          </w:tcPr>
          <w:p w14:paraId="582EACB9" w14:textId="53420AD2" w:rsidR="00D851CE" w:rsidRPr="009C6119" w:rsidRDefault="00F05D90" w:rsidP="00F70C60">
            <w:pPr>
              <w:kinsoku/>
              <w:wordWrap/>
              <w:overflowPunct/>
              <w:topLinePunct/>
              <w:snapToGrid w:val="0"/>
              <w:jc w:val="center"/>
              <w:textAlignment w:val="auto"/>
              <w:rPr>
                <w:rFonts w:hAnsi="Times New Roman"/>
                <w:color w:val="auto"/>
                <w:spacing w:val="-2"/>
              </w:rPr>
            </w:pPr>
            <w:r w:rsidRPr="009C6119">
              <w:rPr>
                <w:rFonts w:hAnsi="Times New Roman" w:hint="eastAsia"/>
                <w:color w:val="auto"/>
                <w:spacing w:val="-2"/>
              </w:rPr>
              <w:t>2026</w:t>
            </w:r>
            <w:r w:rsidR="00D851CE" w:rsidRPr="009C6119">
              <w:rPr>
                <w:rFonts w:hAnsi="Times New Roman" w:hint="eastAsia"/>
                <w:color w:val="auto"/>
                <w:spacing w:val="-2"/>
              </w:rPr>
              <w:t>年</w:t>
            </w:r>
            <w:r w:rsidR="00E26EA2" w:rsidRPr="009C6119">
              <w:rPr>
                <w:rFonts w:hAnsi="Times New Roman" w:hint="eastAsia"/>
                <w:color w:val="auto"/>
                <w:spacing w:val="-2"/>
              </w:rPr>
              <w:t>10</w:t>
            </w:r>
            <w:r w:rsidR="00D851CE" w:rsidRPr="009C6119">
              <w:rPr>
                <w:rFonts w:hAnsi="Times New Roman" w:hint="eastAsia"/>
                <w:color w:val="auto"/>
                <w:spacing w:val="-2"/>
              </w:rPr>
              <w:t>月１日</w:t>
            </w:r>
            <w:r w:rsidR="00D851CE" w:rsidRPr="009C6119">
              <w:rPr>
                <w:rFonts w:hint="eastAsia"/>
                <w:color w:val="auto"/>
              </w:rPr>
              <w:t xml:space="preserve">   </w:t>
            </w:r>
            <w:r w:rsidR="00D851CE" w:rsidRPr="009C6119">
              <w:rPr>
                <w:rFonts w:hAnsi="Times New Roman" w:hint="eastAsia"/>
                <w:color w:val="auto"/>
                <w:spacing w:val="-2"/>
              </w:rPr>
              <w:t>～</w:t>
            </w:r>
            <w:r w:rsidR="00514F7E" w:rsidRPr="009C6119">
              <w:rPr>
                <w:rFonts w:hAnsi="Times New Roman" w:hint="eastAsia"/>
                <w:color w:val="auto"/>
                <w:spacing w:val="-2"/>
              </w:rPr>
              <w:t xml:space="preserve">　　</w:t>
            </w:r>
            <w:r w:rsidRPr="009C6119">
              <w:rPr>
                <w:rFonts w:hAnsi="Times New Roman" w:hint="eastAsia"/>
                <w:color w:val="auto"/>
                <w:spacing w:val="-2"/>
              </w:rPr>
              <w:t>2030</w:t>
            </w:r>
            <w:r w:rsidR="00D851CE" w:rsidRPr="009C6119">
              <w:rPr>
                <w:rFonts w:hAnsi="Times New Roman" w:hint="eastAsia"/>
                <w:color w:val="auto"/>
                <w:spacing w:val="-2"/>
              </w:rPr>
              <w:t>年</w:t>
            </w:r>
            <w:r w:rsidR="00F70C60" w:rsidRPr="009C6119">
              <w:rPr>
                <w:rFonts w:hAnsi="Times New Roman" w:hint="eastAsia"/>
                <w:color w:val="auto"/>
                <w:spacing w:val="-2"/>
              </w:rPr>
              <w:t>９</w:t>
            </w:r>
            <w:r w:rsidR="00D851CE" w:rsidRPr="009C6119">
              <w:rPr>
                <w:rFonts w:hAnsi="Times New Roman" w:hint="eastAsia"/>
                <w:color w:val="auto"/>
                <w:spacing w:val="-2"/>
              </w:rPr>
              <w:t>月</w:t>
            </w:r>
            <w:r w:rsidR="00F70C60" w:rsidRPr="009C6119">
              <w:rPr>
                <w:rFonts w:hAnsi="Times New Roman" w:hint="eastAsia"/>
                <w:color w:val="auto"/>
                <w:spacing w:val="-2"/>
              </w:rPr>
              <w:t>30</w:t>
            </w:r>
            <w:r w:rsidR="00D851CE" w:rsidRPr="009C6119">
              <w:rPr>
                <w:rFonts w:hAnsi="Times New Roman" w:hint="eastAsia"/>
                <w:color w:val="auto"/>
                <w:spacing w:val="-2"/>
              </w:rPr>
              <w:t>日</w:t>
            </w:r>
          </w:p>
        </w:tc>
      </w:tr>
    </w:tbl>
    <w:p w14:paraId="0111F227" w14:textId="0378B9F5" w:rsidR="00D851CE" w:rsidRPr="009C6119" w:rsidRDefault="00D851CE" w:rsidP="00EF6340">
      <w:pPr>
        <w:kinsoku/>
        <w:wordWrap/>
        <w:overflowPunct/>
        <w:topLinePunct/>
        <w:snapToGrid w:val="0"/>
        <w:rPr>
          <w:rFonts w:hAnsi="Times New Roman"/>
          <w:color w:val="auto"/>
          <w:sz w:val="22"/>
          <w:szCs w:val="22"/>
        </w:rPr>
      </w:pPr>
    </w:p>
    <w:p w14:paraId="53932BA7" w14:textId="77777777" w:rsidR="00D851CE" w:rsidRPr="009C6119" w:rsidRDefault="00D851CE" w:rsidP="00EF6340">
      <w:pPr>
        <w:kinsoku/>
        <w:wordWrap/>
        <w:overflowPunct/>
        <w:topLinePunct/>
        <w:snapToGrid w:val="0"/>
        <w:rPr>
          <w:rFonts w:hAnsi="Times New Roman"/>
          <w:color w:val="auto"/>
          <w:sz w:val="22"/>
          <w:szCs w:val="22"/>
        </w:rPr>
      </w:pPr>
    </w:p>
    <w:p w14:paraId="4DDAAC9E" w14:textId="47B8D217" w:rsidR="00F77EA1" w:rsidRPr="009C6119" w:rsidRDefault="00EF6340" w:rsidP="00EF6340">
      <w:pPr>
        <w:kinsoku/>
        <w:wordWrap/>
        <w:overflowPunct/>
        <w:topLinePunct/>
        <w:snapToGrid w:val="0"/>
        <w:ind w:left="2163" w:hangingChars="894" w:hanging="2163"/>
        <w:rPr>
          <w:rFonts w:hAnsi="Times New Roman"/>
          <w:color w:val="auto"/>
        </w:rPr>
      </w:pPr>
      <w:r w:rsidRPr="009C6119">
        <w:rPr>
          <w:rFonts w:hAnsi="Times New Roman" w:hint="eastAsia"/>
          <w:color w:val="auto"/>
        </w:rPr>
        <w:t>（１）</w:t>
      </w:r>
      <w:r w:rsidR="00F77EA1" w:rsidRPr="009C6119">
        <w:rPr>
          <w:rFonts w:hAnsi="Times New Roman"/>
          <w:color w:val="auto"/>
        </w:rPr>
        <w:t>研修指導者</w:t>
      </w:r>
    </w:p>
    <w:p w14:paraId="4B2E25B4" w14:textId="77777777" w:rsidR="00F77EA1" w:rsidRPr="009C6119" w:rsidRDefault="00F77EA1" w:rsidP="00EF6340">
      <w:pPr>
        <w:kinsoku/>
        <w:wordWrap/>
        <w:overflowPunct/>
        <w:topLinePunct/>
        <w:snapToGrid w:val="0"/>
        <w:ind w:left="2163" w:hangingChars="894" w:hanging="2163"/>
        <w:rPr>
          <w:rFonts w:hAnsi="Times New Roman"/>
          <w:color w:val="auto"/>
        </w:rPr>
      </w:pPr>
    </w:p>
    <w:tbl>
      <w:tblPr>
        <w:tblStyle w:val="af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828"/>
        <w:gridCol w:w="3402"/>
      </w:tblGrid>
      <w:tr w:rsidR="00E26EA2" w:rsidRPr="009C6119" w14:paraId="10849B32" w14:textId="77777777" w:rsidTr="00E26EA2">
        <w:trPr>
          <w:trHeight w:val="567"/>
        </w:trPr>
        <w:tc>
          <w:tcPr>
            <w:tcW w:w="2830" w:type="dxa"/>
            <w:vAlign w:val="center"/>
          </w:tcPr>
          <w:p w14:paraId="618852C3" w14:textId="77777777" w:rsidR="00E26EA2" w:rsidRPr="009C6119" w:rsidRDefault="00E26EA2" w:rsidP="0014127B">
            <w:pPr>
              <w:kinsoku/>
              <w:wordWrap/>
              <w:overflowPunct/>
              <w:topLinePunct/>
              <w:snapToGrid w:val="0"/>
              <w:jc w:val="center"/>
              <w:rPr>
                <w:rFonts w:hAnsi="Times New Roman"/>
                <w:color w:val="auto"/>
                <w:sz w:val="22"/>
                <w:szCs w:val="22"/>
              </w:rPr>
            </w:pPr>
            <w:r w:rsidRPr="009C6119">
              <w:rPr>
                <w:rFonts w:hAnsi="Times New Roman" w:hint="eastAsia"/>
                <w:color w:val="auto"/>
                <w:sz w:val="22"/>
                <w:szCs w:val="22"/>
              </w:rPr>
              <w:t>役職</w:t>
            </w:r>
          </w:p>
        </w:tc>
        <w:tc>
          <w:tcPr>
            <w:tcW w:w="3828" w:type="dxa"/>
            <w:vAlign w:val="center"/>
          </w:tcPr>
          <w:p w14:paraId="45DBF58E" w14:textId="77777777" w:rsidR="00E26EA2" w:rsidRPr="009C6119" w:rsidRDefault="00E26EA2" w:rsidP="0014127B">
            <w:pPr>
              <w:kinsoku/>
              <w:wordWrap/>
              <w:overflowPunct/>
              <w:topLinePunct/>
              <w:snapToGrid w:val="0"/>
              <w:jc w:val="center"/>
              <w:rPr>
                <w:rFonts w:hAnsi="Times New Roman"/>
                <w:color w:val="auto"/>
                <w:sz w:val="22"/>
                <w:szCs w:val="22"/>
              </w:rPr>
            </w:pPr>
            <w:r w:rsidRPr="009C6119">
              <w:rPr>
                <w:rFonts w:hAnsi="Times New Roman" w:hint="eastAsia"/>
                <w:color w:val="auto"/>
                <w:sz w:val="22"/>
                <w:szCs w:val="22"/>
              </w:rPr>
              <w:t>氏名</w:t>
            </w:r>
          </w:p>
        </w:tc>
        <w:tc>
          <w:tcPr>
            <w:tcW w:w="3402" w:type="dxa"/>
            <w:vAlign w:val="center"/>
          </w:tcPr>
          <w:p w14:paraId="226825F3" w14:textId="77777777" w:rsidR="00E26EA2" w:rsidRPr="009C6119" w:rsidRDefault="00E26EA2" w:rsidP="0014127B">
            <w:pPr>
              <w:kinsoku/>
              <w:wordWrap/>
              <w:overflowPunct/>
              <w:topLinePunct/>
              <w:snapToGrid w:val="0"/>
              <w:jc w:val="center"/>
              <w:rPr>
                <w:rFonts w:hAnsi="Times New Roman"/>
                <w:color w:val="auto"/>
                <w:sz w:val="22"/>
                <w:szCs w:val="22"/>
              </w:rPr>
            </w:pPr>
            <w:r w:rsidRPr="009C6119">
              <w:rPr>
                <w:rFonts w:hAnsi="Times New Roman" w:hint="eastAsia"/>
                <w:color w:val="auto"/>
                <w:sz w:val="22"/>
                <w:szCs w:val="22"/>
              </w:rPr>
              <w:t>農業従事年数</w:t>
            </w:r>
          </w:p>
        </w:tc>
      </w:tr>
      <w:tr w:rsidR="00E26EA2" w:rsidRPr="009C6119" w14:paraId="7B6CFBE3" w14:textId="77777777" w:rsidTr="00E26EA2">
        <w:trPr>
          <w:trHeight w:val="567"/>
        </w:trPr>
        <w:tc>
          <w:tcPr>
            <w:tcW w:w="2830" w:type="dxa"/>
            <w:vAlign w:val="center"/>
          </w:tcPr>
          <w:p w14:paraId="73F4C942" w14:textId="77777777" w:rsidR="00E26EA2" w:rsidRPr="009C6119" w:rsidRDefault="00E26EA2" w:rsidP="0014127B">
            <w:pPr>
              <w:kinsoku/>
              <w:wordWrap/>
              <w:overflowPunct/>
              <w:topLinePunct/>
              <w:snapToGrid w:val="0"/>
              <w:jc w:val="center"/>
              <w:rPr>
                <w:rFonts w:hAnsi="Times New Roman"/>
                <w:color w:val="auto"/>
                <w:sz w:val="22"/>
                <w:szCs w:val="22"/>
              </w:rPr>
            </w:pPr>
          </w:p>
        </w:tc>
        <w:tc>
          <w:tcPr>
            <w:tcW w:w="3828" w:type="dxa"/>
            <w:vAlign w:val="center"/>
          </w:tcPr>
          <w:p w14:paraId="10D9CF08" w14:textId="77777777" w:rsidR="00E26EA2" w:rsidRPr="009C6119" w:rsidRDefault="00E26EA2" w:rsidP="0014127B">
            <w:pPr>
              <w:kinsoku/>
              <w:wordWrap/>
              <w:overflowPunct/>
              <w:topLinePunct/>
              <w:snapToGrid w:val="0"/>
              <w:jc w:val="center"/>
              <w:rPr>
                <w:rFonts w:hAnsi="Times New Roman"/>
                <w:color w:val="auto"/>
                <w:sz w:val="22"/>
                <w:szCs w:val="22"/>
              </w:rPr>
            </w:pPr>
          </w:p>
        </w:tc>
        <w:tc>
          <w:tcPr>
            <w:tcW w:w="3402" w:type="dxa"/>
            <w:vAlign w:val="center"/>
          </w:tcPr>
          <w:p w14:paraId="0EE828AC" w14:textId="77777777" w:rsidR="00E26EA2" w:rsidRPr="009C6119" w:rsidRDefault="00E26EA2" w:rsidP="0014127B">
            <w:pPr>
              <w:kinsoku/>
              <w:wordWrap/>
              <w:overflowPunct/>
              <w:topLinePunct/>
              <w:snapToGrid w:val="0"/>
              <w:jc w:val="center"/>
              <w:rPr>
                <w:rFonts w:hAnsi="Times New Roman"/>
                <w:color w:val="auto"/>
                <w:sz w:val="22"/>
                <w:szCs w:val="22"/>
              </w:rPr>
            </w:pPr>
          </w:p>
        </w:tc>
      </w:tr>
      <w:tr w:rsidR="00E26EA2" w:rsidRPr="009C6119" w14:paraId="14DC9288" w14:textId="77777777" w:rsidTr="00E26EA2">
        <w:trPr>
          <w:trHeight w:val="567"/>
        </w:trPr>
        <w:tc>
          <w:tcPr>
            <w:tcW w:w="2830" w:type="dxa"/>
            <w:vAlign w:val="center"/>
          </w:tcPr>
          <w:p w14:paraId="192033F5" w14:textId="77777777" w:rsidR="00E26EA2" w:rsidRPr="009C6119" w:rsidRDefault="00E26EA2" w:rsidP="0014127B">
            <w:pPr>
              <w:kinsoku/>
              <w:wordWrap/>
              <w:overflowPunct/>
              <w:topLinePunct/>
              <w:snapToGrid w:val="0"/>
              <w:jc w:val="center"/>
              <w:rPr>
                <w:rFonts w:hAnsi="Times New Roman"/>
                <w:color w:val="auto"/>
                <w:sz w:val="22"/>
                <w:szCs w:val="22"/>
              </w:rPr>
            </w:pPr>
          </w:p>
        </w:tc>
        <w:tc>
          <w:tcPr>
            <w:tcW w:w="3828" w:type="dxa"/>
            <w:vAlign w:val="center"/>
          </w:tcPr>
          <w:p w14:paraId="0375F4DB" w14:textId="77777777" w:rsidR="00E26EA2" w:rsidRPr="009C6119" w:rsidRDefault="00E26EA2" w:rsidP="0014127B">
            <w:pPr>
              <w:kinsoku/>
              <w:wordWrap/>
              <w:overflowPunct/>
              <w:topLinePunct/>
              <w:snapToGrid w:val="0"/>
              <w:jc w:val="center"/>
              <w:rPr>
                <w:rFonts w:hAnsi="Times New Roman"/>
                <w:color w:val="auto"/>
                <w:sz w:val="22"/>
                <w:szCs w:val="22"/>
              </w:rPr>
            </w:pPr>
          </w:p>
        </w:tc>
        <w:tc>
          <w:tcPr>
            <w:tcW w:w="3402" w:type="dxa"/>
            <w:vAlign w:val="center"/>
          </w:tcPr>
          <w:p w14:paraId="5F3F2789" w14:textId="77777777" w:rsidR="00E26EA2" w:rsidRPr="009C6119" w:rsidRDefault="00E26EA2" w:rsidP="0014127B">
            <w:pPr>
              <w:kinsoku/>
              <w:wordWrap/>
              <w:overflowPunct/>
              <w:topLinePunct/>
              <w:snapToGrid w:val="0"/>
              <w:jc w:val="center"/>
              <w:rPr>
                <w:rFonts w:hAnsi="Times New Roman"/>
                <w:color w:val="auto"/>
                <w:sz w:val="22"/>
                <w:szCs w:val="22"/>
              </w:rPr>
            </w:pPr>
          </w:p>
        </w:tc>
      </w:tr>
      <w:tr w:rsidR="00E26EA2" w:rsidRPr="009C6119" w14:paraId="2A635709" w14:textId="77777777" w:rsidTr="00E26EA2">
        <w:trPr>
          <w:trHeight w:val="567"/>
        </w:trPr>
        <w:tc>
          <w:tcPr>
            <w:tcW w:w="2830" w:type="dxa"/>
            <w:vAlign w:val="center"/>
          </w:tcPr>
          <w:p w14:paraId="06ECCCB9" w14:textId="77777777" w:rsidR="00E26EA2" w:rsidRPr="009C6119" w:rsidRDefault="00E26EA2" w:rsidP="0014127B">
            <w:pPr>
              <w:kinsoku/>
              <w:wordWrap/>
              <w:overflowPunct/>
              <w:topLinePunct/>
              <w:snapToGrid w:val="0"/>
              <w:jc w:val="center"/>
              <w:rPr>
                <w:rFonts w:hAnsi="Times New Roman"/>
                <w:color w:val="auto"/>
                <w:sz w:val="22"/>
                <w:szCs w:val="22"/>
              </w:rPr>
            </w:pPr>
          </w:p>
        </w:tc>
        <w:tc>
          <w:tcPr>
            <w:tcW w:w="3828" w:type="dxa"/>
            <w:vAlign w:val="center"/>
          </w:tcPr>
          <w:p w14:paraId="45769AAA" w14:textId="77777777" w:rsidR="00E26EA2" w:rsidRPr="009C6119" w:rsidRDefault="00E26EA2" w:rsidP="0014127B">
            <w:pPr>
              <w:kinsoku/>
              <w:wordWrap/>
              <w:overflowPunct/>
              <w:topLinePunct/>
              <w:snapToGrid w:val="0"/>
              <w:jc w:val="center"/>
              <w:rPr>
                <w:rFonts w:hAnsi="Times New Roman"/>
                <w:color w:val="auto"/>
                <w:sz w:val="22"/>
                <w:szCs w:val="22"/>
              </w:rPr>
            </w:pPr>
          </w:p>
        </w:tc>
        <w:tc>
          <w:tcPr>
            <w:tcW w:w="3402" w:type="dxa"/>
            <w:vAlign w:val="center"/>
          </w:tcPr>
          <w:p w14:paraId="72185435" w14:textId="77777777" w:rsidR="00E26EA2" w:rsidRPr="009C6119" w:rsidRDefault="00E26EA2" w:rsidP="0014127B">
            <w:pPr>
              <w:kinsoku/>
              <w:wordWrap/>
              <w:overflowPunct/>
              <w:topLinePunct/>
              <w:snapToGrid w:val="0"/>
              <w:jc w:val="center"/>
              <w:rPr>
                <w:rFonts w:hAnsi="Times New Roman"/>
                <w:color w:val="auto"/>
                <w:sz w:val="22"/>
                <w:szCs w:val="22"/>
              </w:rPr>
            </w:pPr>
          </w:p>
        </w:tc>
      </w:tr>
      <w:tr w:rsidR="00E26EA2" w:rsidRPr="009C6119" w14:paraId="64AA59AC" w14:textId="77777777" w:rsidTr="00E26EA2">
        <w:trPr>
          <w:trHeight w:val="567"/>
        </w:trPr>
        <w:tc>
          <w:tcPr>
            <w:tcW w:w="2830" w:type="dxa"/>
            <w:vAlign w:val="center"/>
          </w:tcPr>
          <w:p w14:paraId="13451700" w14:textId="77777777" w:rsidR="00E26EA2" w:rsidRPr="009C6119" w:rsidRDefault="00E26EA2" w:rsidP="0014127B">
            <w:pPr>
              <w:kinsoku/>
              <w:wordWrap/>
              <w:overflowPunct/>
              <w:topLinePunct/>
              <w:snapToGrid w:val="0"/>
              <w:jc w:val="center"/>
              <w:rPr>
                <w:rFonts w:hAnsi="Times New Roman"/>
                <w:color w:val="auto"/>
                <w:sz w:val="22"/>
                <w:szCs w:val="22"/>
              </w:rPr>
            </w:pPr>
          </w:p>
        </w:tc>
        <w:tc>
          <w:tcPr>
            <w:tcW w:w="3828" w:type="dxa"/>
            <w:vAlign w:val="center"/>
          </w:tcPr>
          <w:p w14:paraId="5C902674" w14:textId="77777777" w:rsidR="00E26EA2" w:rsidRPr="009C6119" w:rsidRDefault="00E26EA2" w:rsidP="0014127B">
            <w:pPr>
              <w:kinsoku/>
              <w:wordWrap/>
              <w:overflowPunct/>
              <w:topLinePunct/>
              <w:snapToGrid w:val="0"/>
              <w:jc w:val="center"/>
              <w:rPr>
                <w:rFonts w:hAnsi="Times New Roman"/>
                <w:color w:val="auto"/>
                <w:sz w:val="22"/>
                <w:szCs w:val="22"/>
              </w:rPr>
            </w:pPr>
          </w:p>
        </w:tc>
        <w:tc>
          <w:tcPr>
            <w:tcW w:w="3402" w:type="dxa"/>
            <w:vAlign w:val="center"/>
          </w:tcPr>
          <w:p w14:paraId="2120069C" w14:textId="77777777" w:rsidR="00E26EA2" w:rsidRPr="009C6119" w:rsidRDefault="00E26EA2" w:rsidP="0014127B">
            <w:pPr>
              <w:kinsoku/>
              <w:wordWrap/>
              <w:overflowPunct/>
              <w:topLinePunct/>
              <w:snapToGrid w:val="0"/>
              <w:jc w:val="center"/>
              <w:rPr>
                <w:rFonts w:hAnsi="Times New Roman"/>
                <w:color w:val="auto"/>
                <w:sz w:val="22"/>
                <w:szCs w:val="22"/>
              </w:rPr>
            </w:pPr>
          </w:p>
        </w:tc>
      </w:tr>
      <w:tr w:rsidR="00E26EA2" w:rsidRPr="009C6119" w14:paraId="6F1A7491" w14:textId="77777777" w:rsidTr="00E26EA2">
        <w:trPr>
          <w:trHeight w:val="567"/>
        </w:trPr>
        <w:tc>
          <w:tcPr>
            <w:tcW w:w="2830" w:type="dxa"/>
            <w:vAlign w:val="center"/>
          </w:tcPr>
          <w:p w14:paraId="6D106C60" w14:textId="77777777" w:rsidR="00E26EA2" w:rsidRPr="009C6119" w:rsidRDefault="00E26EA2" w:rsidP="0014127B">
            <w:pPr>
              <w:kinsoku/>
              <w:wordWrap/>
              <w:overflowPunct/>
              <w:topLinePunct/>
              <w:snapToGrid w:val="0"/>
              <w:jc w:val="center"/>
              <w:rPr>
                <w:rFonts w:hAnsi="Times New Roman"/>
                <w:color w:val="auto"/>
                <w:sz w:val="22"/>
                <w:szCs w:val="22"/>
              </w:rPr>
            </w:pPr>
          </w:p>
        </w:tc>
        <w:tc>
          <w:tcPr>
            <w:tcW w:w="3828" w:type="dxa"/>
            <w:vAlign w:val="center"/>
          </w:tcPr>
          <w:p w14:paraId="2A1A9616" w14:textId="77777777" w:rsidR="00E26EA2" w:rsidRPr="009C6119" w:rsidRDefault="00E26EA2" w:rsidP="0014127B">
            <w:pPr>
              <w:kinsoku/>
              <w:wordWrap/>
              <w:overflowPunct/>
              <w:topLinePunct/>
              <w:snapToGrid w:val="0"/>
              <w:jc w:val="center"/>
              <w:rPr>
                <w:rFonts w:hAnsi="Times New Roman"/>
                <w:color w:val="auto"/>
                <w:sz w:val="22"/>
                <w:szCs w:val="22"/>
              </w:rPr>
            </w:pPr>
          </w:p>
        </w:tc>
        <w:tc>
          <w:tcPr>
            <w:tcW w:w="3402" w:type="dxa"/>
            <w:vAlign w:val="center"/>
          </w:tcPr>
          <w:p w14:paraId="58FCA388" w14:textId="77777777" w:rsidR="00E26EA2" w:rsidRPr="009C6119" w:rsidRDefault="00E26EA2" w:rsidP="0014127B">
            <w:pPr>
              <w:kinsoku/>
              <w:wordWrap/>
              <w:overflowPunct/>
              <w:topLinePunct/>
              <w:snapToGrid w:val="0"/>
              <w:jc w:val="center"/>
              <w:rPr>
                <w:rFonts w:hAnsi="Times New Roman"/>
                <w:color w:val="auto"/>
                <w:sz w:val="22"/>
                <w:szCs w:val="22"/>
              </w:rPr>
            </w:pPr>
          </w:p>
        </w:tc>
      </w:tr>
    </w:tbl>
    <w:p w14:paraId="25234617" w14:textId="77777777" w:rsidR="00F77EA1" w:rsidRPr="009C6119" w:rsidRDefault="00F77EA1" w:rsidP="00EF6340">
      <w:pPr>
        <w:kinsoku/>
        <w:wordWrap/>
        <w:overflowPunct/>
        <w:topLinePunct/>
        <w:snapToGrid w:val="0"/>
        <w:ind w:left="2163" w:hangingChars="894" w:hanging="2163"/>
        <w:rPr>
          <w:rFonts w:hAnsi="Times New Roman"/>
          <w:color w:val="auto"/>
        </w:rPr>
      </w:pPr>
    </w:p>
    <w:p w14:paraId="0BE65473" w14:textId="05D45806" w:rsidR="00EF6340" w:rsidRPr="009C6119" w:rsidRDefault="00EF6340" w:rsidP="00EF6340">
      <w:pPr>
        <w:kinsoku/>
        <w:wordWrap/>
        <w:overflowPunct/>
        <w:topLinePunct/>
        <w:snapToGrid w:val="0"/>
        <w:textAlignment w:val="auto"/>
        <w:rPr>
          <w:rFonts w:hAnsi="Times New Roman"/>
          <w:color w:val="auto"/>
        </w:rPr>
      </w:pPr>
    </w:p>
    <w:p w14:paraId="1E426458" w14:textId="674A58D4" w:rsidR="00EF6340" w:rsidRPr="009C6119" w:rsidRDefault="00EF6340" w:rsidP="00EF6340">
      <w:pPr>
        <w:kinsoku/>
        <w:wordWrap/>
        <w:overflowPunct/>
        <w:topLinePunct/>
        <w:snapToGrid w:val="0"/>
        <w:textAlignment w:val="auto"/>
        <w:rPr>
          <w:rFonts w:hAnsi="Times New Roman"/>
          <w:color w:val="auto"/>
        </w:rPr>
      </w:pPr>
      <w:r w:rsidRPr="009C6119">
        <w:rPr>
          <w:rFonts w:hAnsi="Times New Roman"/>
          <w:color w:val="auto"/>
        </w:rPr>
        <w:t>（２）研修計画</w:t>
      </w:r>
    </w:p>
    <w:p w14:paraId="38776853" w14:textId="301D325E" w:rsidR="00A06BEB" w:rsidRPr="009C6119" w:rsidRDefault="00917A42" w:rsidP="006F4DC5">
      <w:pPr>
        <w:pStyle w:val="afa"/>
        <w:numPr>
          <w:ilvl w:val="0"/>
          <w:numId w:val="10"/>
        </w:numPr>
        <w:overflowPunct/>
        <w:topLinePunct/>
        <w:snapToGrid w:val="0"/>
        <w:ind w:leftChars="0"/>
        <w:rPr>
          <w:rFonts w:hAnsi="Times New Roman"/>
          <w:color w:val="auto"/>
          <w:sz w:val="22"/>
          <w:szCs w:val="22"/>
        </w:rPr>
      </w:pPr>
      <w:r w:rsidRPr="009C6119">
        <w:rPr>
          <w:rFonts w:hAnsi="Times New Roman"/>
          <w:color w:val="auto"/>
        </w:rPr>
        <w:t>各年</w:t>
      </w:r>
      <w:r w:rsidR="00277E18" w:rsidRPr="009C6119">
        <w:rPr>
          <w:rFonts w:hAnsi="Times New Roman" w:hint="eastAsia"/>
          <w:color w:val="auto"/>
        </w:rPr>
        <w:t>において</w:t>
      </w:r>
      <w:r w:rsidRPr="009C6119">
        <w:rPr>
          <w:rFonts w:hAnsi="Times New Roman"/>
          <w:color w:val="auto"/>
        </w:rPr>
        <w:t>、栽培管理技術又は家畜の飼養技術の</w:t>
      </w:r>
      <w:r w:rsidRPr="009C6119">
        <w:rPr>
          <w:rFonts w:hAnsi="Times New Roman" w:hint="eastAsia"/>
          <w:color w:val="auto"/>
        </w:rPr>
        <w:t>研修</w:t>
      </w:r>
      <w:r w:rsidR="0082325A" w:rsidRPr="009C6119">
        <w:rPr>
          <w:rFonts w:hAnsi="Times New Roman" w:hint="eastAsia"/>
          <w:color w:val="auto"/>
        </w:rPr>
        <w:t>を</w:t>
      </w:r>
      <w:r w:rsidRPr="009C6119">
        <w:rPr>
          <w:rFonts w:hAnsi="Times New Roman"/>
          <w:color w:val="auto"/>
        </w:rPr>
        <w:t>必須</w:t>
      </w:r>
      <w:r w:rsidR="0082325A" w:rsidRPr="009C6119">
        <w:rPr>
          <w:rFonts w:hAnsi="Times New Roman" w:hint="eastAsia"/>
          <w:color w:val="auto"/>
        </w:rPr>
        <w:t>とします</w:t>
      </w:r>
      <w:r w:rsidRPr="009C6119">
        <w:rPr>
          <w:rFonts w:hAnsi="Times New Roman"/>
          <w:color w:val="auto"/>
        </w:rPr>
        <w:t>。</w:t>
      </w:r>
      <w:r w:rsidR="00277E18" w:rsidRPr="009C6119">
        <w:rPr>
          <w:rFonts w:hAnsi="Times New Roman" w:hint="eastAsia"/>
          <w:color w:val="auto"/>
        </w:rPr>
        <w:t>なお</w:t>
      </w:r>
      <w:r w:rsidRPr="009C6119">
        <w:rPr>
          <w:rFonts w:hAnsi="Times New Roman" w:hint="eastAsia"/>
          <w:color w:val="auto"/>
        </w:rPr>
        <w:t>、研修終了後に</w:t>
      </w:r>
      <w:r w:rsidRPr="009C6119">
        <w:rPr>
          <w:rFonts w:hAnsi="Times New Roman"/>
          <w:color w:val="auto"/>
        </w:rPr>
        <w:t>独立就農</w:t>
      </w:r>
      <w:r w:rsidRPr="009C6119">
        <w:rPr>
          <w:rFonts w:hAnsi="Times New Roman" w:hint="eastAsia"/>
          <w:color w:val="auto"/>
        </w:rPr>
        <w:t>す</w:t>
      </w:r>
      <w:r w:rsidRPr="009C6119">
        <w:rPr>
          <w:rFonts w:hAnsi="Times New Roman"/>
          <w:color w:val="auto"/>
        </w:rPr>
        <w:t>る場合は、</w:t>
      </w:r>
      <w:r w:rsidR="00277E18" w:rsidRPr="009C6119">
        <w:rPr>
          <w:rFonts w:hAnsi="Times New Roman" w:hint="eastAsia"/>
          <w:color w:val="auto"/>
        </w:rPr>
        <w:t>研修期間中に</w:t>
      </w:r>
      <w:r w:rsidRPr="009C6119">
        <w:rPr>
          <w:rFonts w:hAnsi="Times New Roman"/>
          <w:color w:val="auto"/>
        </w:rPr>
        <w:t>経営ノウハウ</w:t>
      </w:r>
      <w:r w:rsidRPr="009C6119">
        <w:rPr>
          <w:rFonts w:hAnsi="Times New Roman" w:hint="eastAsia"/>
          <w:color w:val="auto"/>
        </w:rPr>
        <w:t>の技術も</w:t>
      </w:r>
      <w:r w:rsidRPr="009C6119">
        <w:rPr>
          <w:rFonts w:hAnsi="Times New Roman"/>
          <w:color w:val="auto"/>
        </w:rPr>
        <w:t>必須と</w:t>
      </w:r>
      <w:r w:rsidRPr="009C6119">
        <w:rPr>
          <w:rFonts w:hAnsi="Times New Roman" w:hint="eastAsia"/>
          <w:color w:val="auto"/>
        </w:rPr>
        <w:t>なります</w:t>
      </w:r>
      <w:r w:rsidRPr="009C6119">
        <w:rPr>
          <w:rFonts w:hAnsi="Times New Roman"/>
          <w:color w:val="auto"/>
        </w:rPr>
        <w:t>。</w:t>
      </w:r>
    </w:p>
    <w:p w14:paraId="3A71CBD7" w14:textId="6B21FABD" w:rsidR="00C14C04" w:rsidRPr="009C6119" w:rsidRDefault="00DC3DD8" w:rsidP="006F4DC5">
      <w:pPr>
        <w:pStyle w:val="afa"/>
        <w:numPr>
          <w:ilvl w:val="0"/>
          <w:numId w:val="10"/>
        </w:numPr>
        <w:ind w:leftChars="0"/>
        <w:rPr>
          <w:rFonts w:hAnsi="Times New Roman"/>
          <w:color w:val="auto"/>
        </w:rPr>
      </w:pPr>
      <w:r w:rsidRPr="009C6119">
        <w:rPr>
          <w:rFonts w:hAnsi="Times New Roman"/>
          <w:color w:val="auto"/>
        </w:rPr>
        <w:t>各年</w:t>
      </w:r>
      <w:r w:rsidR="00277E18" w:rsidRPr="009C6119">
        <w:rPr>
          <w:rFonts w:hAnsi="Times New Roman" w:hint="eastAsia"/>
          <w:color w:val="auto"/>
        </w:rPr>
        <w:t>ごとに</w:t>
      </w:r>
      <w:r w:rsidRPr="009C6119">
        <w:rPr>
          <w:rFonts w:hAnsi="Times New Roman"/>
          <w:color w:val="auto"/>
        </w:rPr>
        <w:t>、</w:t>
      </w:r>
      <w:r w:rsidR="00512FE1" w:rsidRPr="009C6119">
        <w:rPr>
          <w:rFonts w:hAnsi="Times New Roman" w:hint="eastAsia"/>
          <w:color w:val="auto"/>
        </w:rPr>
        <w:t>従事させる作業等及び習得させる技術等について、それぞれ</w:t>
      </w:r>
      <w:r w:rsidRPr="009C6119">
        <w:rPr>
          <w:rFonts w:hAnsi="Times New Roman"/>
          <w:color w:val="auto"/>
        </w:rPr>
        <w:t>箇条書きで最低</w:t>
      </w:r>
      <w:r w:rsidR="00C14C04" w:rsidRPr="009C6119">
        <w:rPr>
          <w:rFonts w:hAnsi="Times New Roman"/>
          <w:color w:val="auto"/>
        </w:rPr>
        <w:t>５項目以上記載してください</w:t>
      </w:r>
    </w:p>
    <w:p w14:paraId="08C065CA" w14:textId="119D2684" w:rsidR="007610A4" w:rsidRPr="009C6119" w:rsidRDefault="007610A4" w:rsidP="006F4DC5">
      <w:pPr>
        <w:pStyle w:val="afa"/>
        <w:numPr>
          <w:ilvl w:val="0"/>
          <w:numId w:val="11"/>
        </w:numPr>
        <w:overflowPunct/>
        <w:topLinePunct/>
        <w:snapToGrid w:val="0"/>
        <w:ind w:leftChars="0"/>
        <w:textAlignment w:val="auto"/>
        <w:rPr>
          <w:rFonts w:hAnsi="Times New Roman"/>
          <w:color w:val="auto"/>
        </w:rPr>
      </w:pPr>
      <w:r w:rsidRPr="009C6119">
        <w:rPr>
          <w:rFonts w:hAnsi="Times New Roman"/>
          <w:color w:val="auto"/>
        </w:rPr>
        <w:t>本事業で採択された経営体について、全国農業会議所のホームページ（就農に関するポータルサイト）で経営体名と共に研修内容等が公表されます。</w:t>
      </w:r>
    </w:p>
    <w:p w14:paraId="0A5DA1C4" w14:textId="77777777" w:rsidR="007610A4" w:rsidRPr="009C6119" w:rsidRDefault="007610A4" w:rsidP="00EF6340">
      <w:pPr>
        <w:kinsoku/>
        <w:wordWrap/>
        <w:overflowPunct/>
        <w:topLinePunct/>
        <w:snapToGrid w:val="0"/>
        <w:textAlignment w:val="auto"/>
        <w:rPr>
          <w:rFonts w:hAnsi="Times New Roman"/>
          <w:color w:val="auto"/>
        </w:rPr>
      </w:pPr>
    </w:p>
    <w:p w14:paraId="5441CEE9" w14:textId="4D007E80" w:rsidR="00FD34A7" w:rsidRPr="009C6119" w:rsidRDefault="00EF6340" w:rsidP="00EF6340">
      <w:pPr>
        <w:kinsoku/>
        <w:wordWrap/>
        <w:overflowPunct/>
        <w:topLinePunct/>
        <w:snapToGrid w:val="0"/>
        <w:textAlignment w:val="auto"/>
        <w:rPr>
          <w:rFonts w:hAnsi="Times New Roman"/>
          <w:color w:val="auto"/>
        </w:rPr>
      </w:pPr>
      <w:r w:rsidRPr="009C6119">
        <w:rPr>
          <w:rFonts w:hAnsi="Times New Roman" w:hint="eastAsia"/>
          <w:color w:val="auto"/>
        </w:rPr>
        <w:t>研修１年目</w:t>
      </w:r>
    </w:p>
    <w:tbl>
      <w:tblPr>
        <w:tblW w:w="10235"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972"/>
        <w:gridCol w:w="5263"/>
      </w:tblGrid>
      <w:tr w:rsidR="00F37FB8" w:rsidRPr="009C6119" w14:paraId="53663EF4" w14:textId="77777777" w:rsidTr="00FD34A7">
        <w:trPr>
          <w:trHeight w:val="269"/>
        </w:trPr>
        <w:tc>
          <w:tcPr>
            <w:tcW w:w="4972" w:type="dxa"/>
            <w:tcBorders>
              <w:top w:val="single" w:sz="4" w:space="0" w:color="000000"/>
              <w:left w:val="single" w:sz="4" w:space="0" w:color="000000"/>
              <w:bottom w:val="nil"/>
              <w:right w:val="single" w:sz="4" w:space="0" w:color="auto"/>
            </w:tcBorders>
            <w:vAlign w:val="center"/>
            <w:hideMark/>
          </w:tcPr>
          <w:p w14:paraId="726447FC"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r w:rsidRPr="009C6119">
              <w:rPr>
                <w:rFonts w:hAnsi="Times New Roman" w:cs="Times New Roman" w:hint="eastAsia"/>
                <w:color w:val="auto"/>
              </w:rPr>
              <w:t>従事させる作業等</w:t>
            </w:r>
          </w:p>
        </w:tc>
        <w:tc>
          <w:tcPr>
            <w:tcW w:w="5263" w:type="dxa"/>
            <w:tcBorders>
              <w:top w:val="single" w:sz="4" w:space="0" w:color="000000"/>
              <w:left w:val="single" w:sz="4" w:space="0" w:color="auto"/>
              <w:bottom w:val="nil"/>
              <w:right w:val="single" w:sz="4" w:space="0" w:color="000000"/>
            </w:tcBorders>
            <w:vAlign w:val="center"/>
            <w:hideMark/>
          </w:tcPr>
          <w:p w14:paraId="0C2A720E"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r w:rsidRPr="009C6119">
              <w:rPr>
                <w:rFonts w:hAnsi="Times New Roman" w:cs="Times New Roman" w:hint="eastAsia"/>
                <w:color w:val="auto"/>
              </w:rPr>
              <w:t>左記の作業において習得させる技術等</w:t>
            </w:r>
          </w:p>
        </w:tc>
      </w:tr>
      <w:tr w:rsidR="00F37FB8" w:rsidRPr="009C6119" w14:paraId="4700A501" w14:textId="77777777" w:rsidTr="00FD34A7">
        <w:trPr>
          <w:trHeight w:val="538"/>
        </w:trPr>
        <w:tc>
          <w:tcPr>
            <w:tcW w:w="4972" w:type="dxa"/>
            <w:vMerge w:val="restart"/>
            <w:tcBorders>
              <w:top w:val="single" w:sz="4" w:space="0" w:color="000000"/>
              <w:left w:val="single" w:sz="4" w:space="0" w:color="auto"/>
              <w:bottom w:val="single" w:sz="4" w:space="0" w:color="auto"/>
              <w:right w:val="single" w:sz="4" w:space="0" w:color="auto"/>
            </w:tcBorders>
          </w:tcPr>
          <w:p w14:paraId="1489F581" w14:textId="77777777" w:rsidR="00EF6340" w:rsidRPr="009C6119" w:rsidRDefault="00EF6340" w:rsidP="007610A4">
            <w:pPr>
              <w:kinsoku/>
              <w:wordWrap/>
              <w:overflowPunct/>
              <w:topLinePunct/>
              <w:snapToGrid w:val="0"/>
              <w:spacing w:line="320" w:lineRule="exact"/>
              <w:jc w:val="both"/>
              <w:textAlignment w:val="auto"/>
              <w:rPr>
                <w:rFonts w:hAnsi="Times New Roman" w:cs="Times New Roman"/>
                <w:color w:val="auto"/>
              </w:rPr>
            </w:pPr>
          </w:p>
        </w:tc>
        <w:tc>
          <w:tcPr>
            <w:tcW w:w="5263" w:type="dxa"/>
            <w:vMerge w:val="restart"/>
            <w:tcBorders>
              <w:top w:val="single" w:sz="4" w:space="0" w:color="000000"/>
              <w:left w:val="single" w:sz="4" w:space="0" w:color="auto"/>
              <w:bottom w:val="single" w:sz="4" w:space="0" w:color="auto"/>
              <w:right w:val="single" w:sz="4" w:space="0" w:color="000000"/>
            </w:tcBorders>
          </w:tcPr>
          <w:p w14:paraId="4F0A4D7A" w14:textId="77777777" w:rsidR="00EF6340" w:rsidRPr="009C6119" w:rsidRDefault="00EF6340" w:rsidP="007610A4">
            <w:pPr>
              <w:kinsoku/>
              <w:wordWrap/>
              <w:overflowPunct/>
              <w:topLinePunct/>
              <w:snapToGrid w:val="0"/>
              <w:spacing w:line="320" w:lineRule="exact"/>
              <w:jc w:val="both"/>
              <w:textAlignment w:val="auto"/>
              <w:rPr>
                <w:rFonts w:hAnsi="Times New Roman" w:cs="Times New Roman"/>
                <w:color w:val="auto"/>
              </w:rPr>
            </w:pPr>
          </w:p>
          <w:p w14:paraId="3D1E1B0D" w14:textId="77777777" w:rsidR="00EF6340" w:rsidRPr="009C6119" w:rsidRDefault="00EF6340" w:rsidP="007610A4">
            <w:pPr>
              <w:kinsoku/>
              <w:wordWrap/>
              <w:overflowPunct/>
              <w:topLinePunct/>
              <w:snapToGrid w:val="0"/>
              <w:spacing w:line="320" w:lineRule="exact"/>
              <w:jc w:val="both"/>
              <w:textAlignment w:val="auto"/>
              <w:rPr>
                <w:rFonts w:hAnsi="Times New Roman" w:cs="Times New Roman"/>
                <w:color w:val="auto"/>
              </w:rPr>
            </w:pPr>
          </w:p>
        </w:tc>
      </w:tr>
      <w:tr w:rsidR="00F37FB8" w:rsidRPr="009C6119" w14:paraId="49F83F09" w14:textId="77777777" w:rsidTr="00FD34A7">
        <w:trPr>
          <w:trHeight w:val="562"/>
        </w:trPr>
        <w:tc>
          <w:tcPr>
            <w:tcW w:w="4972" w:type="dxa"/>
            <w:vMerge/>
            <w:tcBorders>
              <w:top w:val="single" w:sz="4" w:space="0" w:color="000000"/>
              <w:left w:val="single" w:sz="4" w:space="0" w:color="auto"/>
              <w:bottom w:val="single" w:sz="4" w:space="0" w:color="auto"/>
              <w:right w:val="single" w:sz="4" w:space="0" w:color="auto"/>
            </w:tcBorders>
            <w:vAlign w:val="center"/>
            <w:hideMark/>
          </w:tcPr>
          <w:p w14:paraId="7EC6E4B0"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263" w:type="dxa"/>
            <w:vMerge/>
            <w:tcBorders>
              <w:top w:val="single" w:sz="4" w:space="0" w:color="000000"/>
              <w:left w:val="single" w:sz="4" w:space="0" w:color="auto"/>
              <w:bottom w:val="single" w:sz="4" w:space="0" w:color="auto"/>
              <w:right w:val="single" w:sz="4" w:space="0" w:color="000000"/>
            </w:tcBorders>
            <w:vAlign w:val="center"/>
            <w:hideMark/>
          </w:tcPr>
          <w:p w14:paraId="2F401F29"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429A1CF9" w14:textId="77777777" w:rsidTr="00FD34A7">
        <w:trPr>
          <w:trHeight w:val="562"/>
        </w:trPr>
        <w:tc>
          <w:tcPr>
            <w:tcW w:w="4972" w:type="dxa"/>
            <w:vMerge/>
            <w:tcBorders>
              <w:top w:val="single" w:sz="4" w:space="0" w:color="000000"/>
              <w:left w:val="single" w:sz="4" w:space="0" w:color="auto"/>
              <w:bottom w:val="single" w:sz="4" w:space="0" w:color="auto"/>
              <w:right w:val="single" w:sz="4" w:space="0" w:color="auto"/>
            </w:tcBorders>
            <w:vAlign w:val="center"/>
            <w:hideMark/>
          </w:tcPr>
          <w:p w14:paraId="53971FA0"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263" w:type="dxa"/>
            <w:vMerge/>
            <w:tcBorders>
              <w:top w:val="single" w:sz="4" w:space="0" w:color="000000"/>
              <w:left w:val="single" w:sz="4" w:space="0" w:color="auto"/>
              <w:bottom w:val="single" w:sz="4" w:space="0" w:color="auto"/>
              <w:right w:val="single" w:sz="4" w:space="0" w:color="000000"/>
            </w:tcBorders>
            <w:vAlign w:val="center"/>
            <w:hideMark/>
          </w:tcPr>
          <w:p w14:paraId="67A5116B"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423B2E0B" w14:textId="77777777" w:rsidTr="00FD34A7">
        <w:trPr>
          <w:trHeight w:val="562"/>
        </w:trPr>
        <w:tc>
          <w:tcPr>
            <w:tcW w:w="4972" w:type="dxa"/>
            <w:vMerge/>
            <w:tcBorders>
              <w:top w:val="single" w:sz="4" w:space="0" w:color="000000"/>
              <w:left w:val="single" w:sz="4" w:space="0" w:color="auto"/>
              <w:bottom w:val="single" w:sz="4" w:space="0" w:color="auto"/>
              <w:right w:val="single" w:sz="4" w:space="0" w:color="auto"/>
            </w:tcBorders>
            <w:vAlign w:val="center"/>
            <w:hideMark/>
          </w:tcPr>
          <w:p w14:paraId="2D5653E6"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263" w:type="dxa"/>
            <w:vMerge/>
            <w:tcBorders>
              <w:top w:val="single" w:sz="4" w:space="0" w:color="000000"/>
              <w:left w:val="single" w:sz="4" w:space="0" w:color="auto"/>
              <w:bottom w:val="single" w:sz="4" w:space="0" w:color="auto"/>
              <w:right w:val="single" w:sz="4" w:space="0" w:color="000000"/>
            </w:tcBorders>
            <w:vAlign w:val="center"/>
            <w:hideMark/>
          </w:tcPr>
          <w:p w14:paraId="63DD776B"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24894C6F" w14:textId="77777777" w:rsidTr="00FD34A7">
        <w:trPr>
          <w:trHeight w:val="562"/>
        </w:trPr>
        <w:tc>
          <w:tcPr>
            <w:tcW w:w="4972" w:type="dxa"/>
            <w:vMerge/>
            <w:tcBorders>
              <w:top w:val="single" w:sz="4" w:space="0" w:color="000000"/>
              <w:left w:val="single" w:sz="4" w:space="0" w:color="auto"/>
              <w:bottom w:val="single" w:sz="4" w:space="0" w:color="auto"/>
              <w:right w:val="single" w:sz="4" w:space="0" w:color="auto"/>
            </w:tcBorders>
            <w:vAlign w:val="center"/>
            <w:hideMark/>
          </w:tcPr>
          <w:p w14:paraId="73624498"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263" w:type="dxa"/>
            <w:vMerge/>
            <w:tcBorders>
              <w:top w:val="single" w:sz="4" w:space="0" w:color="000000"/>
              <w:left w:val="single" w:sz="4" w:space="0" w:color="auto"/>
              <w:bottom w:val="single" w:sz="4" w:space="0" w:color="auto"/>
              <w:right w:val="single" w:sz="4" w:space="0" w:color="000000"/>
            </w:tcBorders>
            <w:vAlign w:val="center"/>
            <w:hideMark/>
          </w:tcPr>
          <w:p w14:paraId="1BEE6AF0"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7642C0E4" w14:textId="77777777" w:rsidTr="00FD34A7">
        <w:trPr>
          <w:trHeight w:val="562"/>
        </w:trPr>
        <w:tc>
          <w:tcPr>
            <w:tcW w:w="4972" w:type="dxa"/>
            <w:vMerge/>
            <w:tcBorders>
              <w:top w:val="single" w:sz="4" w:space="0" w:color="000000"/>
              <w:left w:val="single" w:sz="4" w:space="0" w:color="auto"/>
              <w:bottom w:val="single" w:sz="4" w:space="0" w:color="auto"/>
              <w:right w:val="single" w:sz="4" w:space="0" w:color="auto"/>
            </w:tcBorders>
            <w:vAlign w:val="center"/>
            <w:hideMark/>
          </w:tcPr>
          <w:p w14:paraId="42461098"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263" w:type="dxa"/>
            <w:vMerge/>
            <w:tcBorders>
              <w:top w:val="single" w:sz="4" w:space="0" w:color="000000"/>
              <w:left w:val="single" w:sz="4" w:space="0" w:color="auto"/>
              <w:bottom w:val="single" w:sz="4" w:space="0" w:color="auto"/>
              <w:right w:val="single" w:sz="4" w:space="0" w:color="000000"/>
            </w:tcBorders>
            <w:vAlign w:val="center"/>
            <w:hideMark/>
          </w:tcPr>
          <w:p w14:paraId="14F781FF"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3835A649" w14:textId="77777777" w:rsidTr="00FD34A7">
        <w:trPr>
          <w:trHeight w:val="562"/>
        </w:trPr>
        <w:tc>
          <w:tcPr>
            <w:tcW w:w="4972" w:type="dxa"/>
            <w:vMerge/>
            <w:tcBorders>
              <w:top w:val="single" w:sz="4" w:space="0" w:color="000000"/>
              <w:left w:val="single" w:sz="4" w:space="0" w:color="auto"/>
              <w:bottom w:val="single" w:sz="4" w:space="0" w:color="auto"/>
              <w:right w:val="single" w:sz="4" w:space="0" w:color="auto"/>
            </w:tcBorders>
            <w:vAlign w:val="center"/>
            <w:hideMark/>
          </w:tcPr>
          <w:p w14:paraId="79EEDFF0"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263" w:type="dxa"/>
            <w:vMerge/>
            <w:tcBorders>
              <w:top w:val="single" w:sz="4" w:space="0" w:color="000000"/>
              <w:left w:val="single" w:sz="4" w:space="0" w:color="auto"/>
              <w:bottom w:val="single" w:sz="4" w:space="0" w:color="auto"/>
              <w:right w:val="single" w:sz="4" w:space="0" w:color="000000"/>
            </w:tcBorders>
            <w:vAlign w:val="center"/>
            <w:hideMark/>
          </w:tcPr>
          <w:p w14:paraId="5C11F6CB"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2A63E4E8" w14:textId="77777777" w:rsidTr="00FD34A7">
        <w:trPr>
          <w:trHeight w:val="348"/>
        </w:trPr>
        <w:tc>
          <w:tcPr>
            <w:tcW w:w="4972" w:type="dxa"/>
            <w:vMerge/>
            <w:tcBorders>
              <w:top w:val="single" w:sz="4" w:space="0" w:color="000000"/>
              <w:left w:val="single" w:sz="4" w:space="0" w:color="auto"/>
              <w:bottom w:val="single" w:sz="4" w:space="0" w:color="auto"/>
              <w:right w:val="single" w:sz="4" w:space="0" w:color="auto"/>
            </w:tcBorders>
            <w:vAlign w:val="center"/>
            <w:hideMark/>
          </w:tcPr>
          <w:p w14:paraId="7D38FE81"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263" w:type="dxa"/>
            <w:vMerge/>
            <w:tcBorders>
              <w:top w:val="single" w:sz="4" w:space="0" w:color="000000"/>
              <w:left w:val="single" w:sz="4" w:space="0" w:color="auto"/>
              <w:bottom w:val="single" w:sz="4" w:space="0" w:color="auto"/>
              <w:right w:val="single" w:sz="4" w:space="0" w:color="000000"/>
            </w:tcBorders>
            <w:vAlign w:val="center"/>
            <w:hideMark/>
          </w:tcPr>
          <w:p w14:paraId="0E889FB7"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EF6340" w:rsidRPr="009C6119" w14:paraId="151F37A9" w14:textId="77777777" w:rsidTr="00FD34A7">
        <w:trPr>
          <w:trHeight w:val="562"/>
        </w:trPr>
        <w:tc>
          <w:tcPr>
            <w:tcW w:w="4972" w:type="dxa"/>
            <w:vMerge/>
            <w:tcBorders>
              <w:top w:val="single" w:sz="4" w:space="0" w:color="000000"/>
              <w:left w:val="single" w:sz="4" w:space="0" w:color="auto"/>
              <w:bottom w:val="single" w:sz="4" w:space="0" w:color="auto"/>
              <w:right w:val="single" w:sz="4" w:space="0" w:color="auto"/>
            </w:tcBorders>
            <w:vAlign w:val="center"/>
            <w:hideMark/>
          </w:tcPr>
          <w:p w14:paraId="55515F50"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263" w:type="dxa"/>
            <w:vMerge/>
            <w:tcBorders>
              <w:top w:val="single" w:sz="4" w:space="0" w:color="000000"/>
              <w:left w:val="single" w:sz="4" w:space="0" w:color="auto"/>
              <w:bottom w:val="single" w:sz="4" w:space="0" w:color="auto"/>
              <w:right w:val="single" w:sz="4" w:space="0" w:color="000000"/>
            </w:tcBorders>
            <w:vAlign w:val="center"/>
            <w:hideMark/>
          </w:tcPr>
          <w:p w14:paraId="2DC26165"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bl>
    <w:p w14:paraId="69A70B4F" w14:textId="6F233274" w:rsidR="00FD34A7" w:rsidRPr="009C6119" w:rsidRDefault="00FD34A7" w:rsidP="00EF6340">
      <w:pPr>
        <w:kinsoku/>
        <w:wordWrap/>
        <w:overflowPunct/>
        <w:topLinePunct/>
        <w:snapToGrid w:val="0"/>
        <w:textAlignment w:val="auto"/>
        <w:rPr>
          <w:rFonts w:hAnsi="Times New Roman" w:cs="Times New Roman"/>
          <w:color w:val="auto"/>
          <w:sz w:val="21"/>
          <w:szCs w:val="21"/>
        </w:rPr>
      </w:pPr>
      <w:r w:rsidRPr="009C6119">
        <w:rPr>
          <w:rFonts w:hAnsi="Times New Roman" w:cs="Times New Roman"/>
          <w:color w:val="auto"/>
          <w:sz w:val="21"/>
          <w:szCs w:val="21"/>
        </w:rPr>
        <w:br w:type="page"/>
      </w:r>
    </w:p>
    <w:p w14:paraId="34538B85" w14:textId="77777777" w:rsidR="00EF6340" w:rsidRPr="009C6119" w:rsidRDefault="00EF6340" w:rsidP="00EF6340">
      <w:pPr>
        <w:kinsoku/>
        <w:wordWrap/>
        <w:overflowPunct/>
        <w:topLinePunct/>
        <w:snapToGrid w:val="0"/>
        <w:textAlignment w:val="auto"/>
        <w:rPr>
          <w:rFonts w:hAnsi="Times New Roman" w:cs="Times New Roman"/>
          <w:color w:val="auto"/>
          <w:sz w:val="21"/>
          <w:szCs w:val="21"/>
        </w:rPr>
      </w:pPr>
    </w:p>
    <w:p w14:paraId="4869C963"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r w:rsidRPr="009C6119">
        <w:rPr>
          <w:rFonts w:hAnsi="Times New Roman" w:hint="eastAsia"/>
          <w:color w:val="auto"/>
        </w:rPr>
        <w:t>研修２年目</w:t>
      </w:r>
    </w:p>
    <w:tbl>
      <w:tblPr>
        <w:tblW w:w="10412"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013"/>
        <w:gridCol w:w="5399"/>
      </w:tblGrid>
      <w:tr w:rsidR="00F37FB8" w:rsidRPr="009C6119" w14:paraId="69F78F3F" w14:textId="77777777" w:rsidTr="00FD34A7">
        <w:trPr>
          <w:trHeight w:val="131"/>
        </w:trPr>
        <w:tc>
          <w:tcPr>
            <w:tcW w:w="5013" w:type="dxa"/>
            <w:tcBorders>
              <w:top w:val="single" w:sz="4" w:space="0" w:color="000000"/>
              <w:left w:val="single" w:sz="4" w:space="0" w:color="000000"/>
              <w:bottom w:val="nil"/>
              <w:right w:val="single" w:sz="4" w:space="0" w:color="auto"/>
            </w:tcBorders>
            <w:vAlign w:val="center"/>
            <w:hideMark/>
          </w:tcPr>
          <w:p w14:paraId="1D5FC631" w14:textId="77777777" w:rsidR="00EF6340" w:rsidRPr="009C6119" w:rsidRDefault="00EF6340" w:rsidP="00ED7333">
            <w:pPr>
              <w:kinsoku/>
              <w:wordWrap/>
              <w:overflowPunct/>
              <w:topLinePunct/>
              <w:snapToGrid w:val="0"/>
              <w:ind w:left="242" w:hangingChars="100" w:hanging="242"/>
              <w:jc w:val="center"/>
              <w:textAlignment w:val="auto"/>
              <w:rPr>
                <w:rFonts w:hAnsi="Times New Roman" w:cs="Times New Roman"/>
                <w:color w:val="auto"/>
              </w:rPr>
            </w:pPr>
            <w:r w:rsidRPr="009C6119">
              <w:rPr>
                <w:rFonts w:hAnsi="Times New Roman" w:cs="Times New Roman" w:hint="eastAsia"/>
                <w:color w:val="auto"/>
              </w:rPr>
              <w:t>従事させる作業等</w:t>
            </w:r>
          </w:p>
        </w:tc>
        <w:tc>
          <w:tcPr>
            <w:tcW w:w="5399" w:type="dxa"/>
            <w:tcBorders>
              <w:top w:val="single" w:sz="4" w:space="0" w:color="000000"/>
              <w:left w:val="single" w:sz="4" w:space="0" w:color="auto"/>
              <w:bottom w:val="nil"/>
              <w:right w:val="single" w:sz="4" w:space="0" w:color="000000"/>
            </w:tcBorders>
            <w:vAlign w:val="center"/>
            <w:hideMark/>
          </w:tcPr>
          <w:p w14:paraId="7E42F680" w14:textId="77777777" w:rsidR="00EF6340" w:rsidRPr="009C6119" w:rsidRDefault="00EF6340" w:rsidP="00ED7333">
            <w:pPr>
              <w:kinsoku/>
              <w:wordWrap/>
              <w:overflowPunct/>
              <w:topLinePunct/>
              <w:snapToGrid w:val="0"/>
              <w:ind w:left="242" w:hangingChars="100" w:hanging="242"/>
              <w:jc w:val="center"/>
              <w:textAlignment w:val="auto"/>
              <w:rPr>
                <w:rFonts w:hAnsi="Times New Roman" w:cs="Times New Roman"/>
                <w:color w:val="auto"/>
              </w:rPr>
            </w:pPr>
            <w:r w:rsidRPr="009C6119">
              <w:rPr>
                <w:rFonts w:hAnsi="Times New Roman" w:cs="Times New Roman" w:hint="eastAsia"/>
                <w:color w:val="auto"/>
              </w:rPr>
              <w:t>左記の作業において習得させる技術等</w:t>
            </w:r>
          </w:p>
        </w:tc>
      </w:tr>
      <w:tr w:rsidR="00F37FB8" w:rsidRPr="009C6119" w14:paraId="30DF3C81" w14:textId="77777777" w:rsidTr="00FD34A7">
        <w:trPr>
          <w:trHeight w:val="311"/>
        </w:trPr>
        <w:tc>
          <w:tcPr>
            <w:tcW w:w="5013" w:type="dxa"/>
            <w:vMerge w:val="restart"/>
            <w:tcBorders>
              <w:top w:val="single" w:sz="4" w:space="0" w:color="000000"/>
              <w:left w:val="single" w:sz="4" w:space="0" w:color="000000"/>
              <w:bottom w:val="single" w:sz="4" w:space="0" w:color="000000"/>
              <w:right w:val="single" w:sz="4" w:space="0" w:color="auto"/>
            </w:tcBorders>
          </w:tcPr>
          <w:p w14:paraId="593F62BD" w14:textId="21E1ED04" w:rsidR="00EF6340" w:rsidRPr="009C6119" w:rsidRDefault="00EF6340" w:rsidP="007610A4">
            <w:pPr>
              <w:kinsoku/>
              <w:wordWrap/>
              <w:overflowPunct/>
              <w:topLinePunct/>
              <w:snapToGrid w:val="0"/>
              <w:ind w:left="242" w:hangingChars="100" w:hanging="242"/>
              <w:jc w:val="both"/>
              <w:textAlignment w:val="auto"/>
              <w:rPr>
                <w:rFonts w:hAnsi="Times New Roman" w:cs="Times New Roman"/>
                <w:color w:val="auto"/>
              </w:rPr>
            </w:pPr>
          </w:p>
        </w:tc>
        <w:tc>
          <w:tcPr>
            <w:tcW w:w="5399" w:type="dxa"/>
            <w:vMerge w:val="restart"/>
            <w:tcBorders>
              <w:top w:val="single" w:sz="4" w:space="0" w:color="000000"/>
              <w:left w:val="single" w:sz="4" w:space="0" w:color="auto"/>
              <w:bottom w:val="single" w:sz="4" w:space="0" w:color="000000"/>
              <w:right w:val="single" w:sz="4" w:space="0" w:color="000000"/>
            </w:tcBorders>
          </w:tcPr>
          <w:p w14:paraId="6FBBDA5A" w14:textId="77777777" w:rsidR="00EF6340" w:rsidRPr="009C6119" w:rsidRDefault="00EF6340" w:rsidP="007610A4">
            <w:pPr>
              <w:kinsoku/>
              <w:wordWrap/>
              <w:overflowPunct/>
              <w:topLinePunct/>
              <w:snapToGrid w:val="0"/>
              <w:jc w:val="both"/>
              <w:textAlignment w:val="auto"/>
              <w:rPr>
                <w:rFonts w:hAnsi="Times New Roman" w:cs="Times New Roman"/>
                <w:color w:val="auto"/>
              </w:rPr>
            </w:pPr>
          </w:p>
          <w:p w14:paraId="14B4ABE7" w14:textId="77777777" w:rsidR="00EF6340" w:rsidRPr="009C6119" w:rsidRDefault="00EF6340" w:rsidP="007610A4">
            <w:pPr>
              <w:kinsoku/>
              <w:wordWrap/>
              <w:overflowPunct/>
              <w:topLinePunct/>
              <w:snapToGrid w:val="0"/>
              <w:jc w:val="both"/>
              <w:textAlignment w:val="auto"/>
              <w:rPr>
                <w:rFonts w:hAnsi="Times New Roman" w:cs="Times New Roman"/>
                <w:color w:val="auto"/>
              </w:rPr>
            </w:pPr>
          </w:p>
          <w:p w14:paraId="72338479" w14:textId="77777777" w:rsidR="00EF6340" w:rsidRPr="009C6119" w:rsidRDefault="00EF6340" w:rsidP="007610A4">
            <w:pPr>
              <w:kinsoku/>
              <w:wordWrap/>
              <w:overflowPunct/>
              <w:topLinePunct/>
              <w:snapToGrid w:val="0"/>
              <w:jc w:val="both"/>
              <w:textAlignment w:val="auto"/>
              <w:rPr>
                <w:rFonts w:hAnsi="Times New Roman" w:cs="Times New Roman"/>
                <w:color w:val="auto"/>
              </w:rPr>
            </w:pPr>
          </w:p>
          <w:p w14:paraId="3D6E01B4" w14:textId="77777777" w:rsidR="00EF6340" w:rsidRPr="009C6119" w:rsidRDefault="00EF6340" w:rsidP="007610A4">
            <w:pPr>
              <w:kinsoku/>
              <w:wordWrap/>
              <w:overflowPunct/>
              <w:topLinePunct/>
              <w:snapToGrid w:val="0"/>
              <w:jc w:val="both"/>
              <w:textAlignment w:val="auto"/>
              <w:rPr>
                <w:rFonts w:hAnsi="Times New Roman" w:cs="Times New Roman"/>
                <w:color w:val="auto"/>
              </w:rPr>
            </w:pPr>
          </w:p>
          <w:p w14:paraId="40443806" w14:textId="77777777" w:rsidR="00EF6340" w:rsidRPr="009C6119" w:rsidRDefault="00EF6340" w:rsidP="007610A4">
            <w:pPr>
              <w:kinsoku/>
              <w:wordWrap/>
              <w:overflowPunct/>
              <w:topLinePunct/>
              <w:snapToGrid w:val="0"/>
              <w:jc w:val="both"/>
              <w:textAlignment w:val="auto"/>
              <w:rPr>
                <w:rFonts w:hAnsi="Times New Roman" w:cs="Times New Roman"/>
                <w:color w:val="auto"/>
              </w:rPr>
            </w:pPr>
          </w:p>
          <w:p w14:paraId="14260BA9" w14:textId="77777777" w:rsidR="00EF6340" w:rsidRPr="009C6119" w:rsidRDefault="00EF6340" w:rsidP="007610A4">
            <w:pPr>
              <w:kinsoku/>
              <w:wordWrap/>
              <w:overflowPunct/>
              <w:topLinePunct/>
              <w:snapToGrid w:val="0"/>
              <w:jc w:val="both"/>
              <w:textAlignment w:val="auto"/>
              <w:rPr>
                <w:rFonts w:hAnsi="Times New Roman" w:cs="Times New Roman"/>
                <w:color w:val="auto"/>
              </w:rPr>
            </w:pPr>
          </w:p>
          <w:p w14:paraId="1299FED5" w14:textId="77777777" w:rsidR="00EF6340" w:rsidRPr="009C6119" w:rsidRDefault="00EF6340" w:rsidP="007610A4">
            <w:pPr>
              <w:kinsoku/>
              <w:wordWrap/>
              <w:overflowPunct/>
              <w:topLinePunct/>
              <w:snapToGrid w:val="0"/>
              <w:jc w:val="both"/>
              <w:textAlignment w:val="auto"/>
              <w:rPr>
                <w:rFonts w:hAnsi="Times New Roman" w:cs="Times New Roman"/>
                <w:color w:val="auto"/>
              </w:rPr>
            </w:pPr>
          </w:p>
          <w:p w14:paraId="38D1D9D7" w14:textId="77777777" w:rsidR="00EF6340" w:rsidRPr="009C6119" w:rsidRDefault="00EF6340" w:rsidP="007610A4">
            <w:pPr>
              <w:kinsoku/>
              <w:wordWrap/>
              <w:overflowPunct/>
              <w:topLinePunct/>
              <w:snapToGrid w:val="0"/>
              <w:jc w:val="both"/>
              <w:textAlignment w:val="auto"/>
              <w:rPr>
                <w:rFonts w:hAnsi="Times New Roman" w:cs="Times New Roman"/>
                <w:color w:val="auto"/>
              </w:rPr>
            </w:pPr>
          </w:p>
          <w:p w14:paraId="659EEA3D" w14:textId="77777777" w:rsidR="00EF6340" w:rsidRPr="009C6119" w:rsidRDefault="00EF6340" w:rsidP="007610A4">
            <w:pPr>
              <w:kinsoku/>
              <w:wordWrap/>
              <w:overflowPunct/>
              <w:topLinePunct/>
              <w:snapToGrid w:val="0"/>
              <w:jc w:val="both"/>
              <w:textAlignment w:val="auto"/>
              <w:rPr>
                <w:rFonts w:hAnsi="Times New Roman" w:cs="Times New Roman"/>
                <w:color w:val="auto"/>
              </w:rPr>
            </w:pPr>
          </w:p>
          <w:p w14:paraId="1C8D1DE6" w14:textId="77777777" w:rsidR="00EF6340" w:rsidRPr="009C6119" w:rsidRDefault="00EF6340" w:rsidP="007610A4">
            <w:pPr>
              <w:kinsoku/>
              <w:wordWrap/>
              <w:overflowPunct/>
              <w:topLinePunct/>
              <w:snapToGrid w:val="0"/>
              <w:jc w:val="both"/>
              <w:textAlignment w:val="auto"/>
              <w:rPr>
                <w:rFonts w:hAnsi="Times New Roman" w:cs="Times New Roman"/>
                <w:color w:val="auto"/>
              </w:rPr>
            </w:pPr>
          </w:p>
          <w:p w14:paraId="6CC0BE12" w14:textId="77777777" w:rsidR="009450AB" w:rsidRPr="009C6119" w:rsidRDefault="009450AB" w:rsidP="007610A4">
            <w:pPr>
              <w:kinsoku/>
              <w:wordWrap/>
              <w:overflowPunct/>
              <w:topLinePunct/>
              <w:snapToGrid w:val="0"/>
              <w:jc w:val="both"/>
              <w:textAlignment w:val="auto"/>
              <w:rPr>
                <w:rFonts w:hAnsi="Times New Roman" w:cs="Times New Roman"/>
                <w:color w:val="auto"/>
              </w:rPr>
            </w:pPr>
          </w:p>
          <w:p w14:paraId="002E2D18" w14:textId="77777777" w:rsidR="009450AB" w:rsidRPr="009C6119" w:rsidRDefault="009450AB" w:rsidP="007610A4">
            <w:pPr>
              <w:kinsoku/>
              <w:wordWrap/>
              <w:overflowPunct/>
              <w:topLinePunct/>
              <w:snapToGrid w:val="0"/>
              <w:jc w:val="both"/>
              <w:textAlignment w:val="auto"/>
              <w:rPr>
                <w:rFonts w:hAnsi="Times New Roman" w:cs="Times New Roman"/>
                <w:color w:val="auto"/>
              </w:rPr>
            </w:pPr>
          </w:p>
          <w:p w14:paraId="39489740" w14:textId="77777777" w:rsidR="00FD34A7" w:rsidRPr="009C6119" w:rsidRDefault="00FD34A7" w:rsidP="007610A4">
            <w:pPr>
              <w:kinsoku/>
              <w:wordWrap/>
              <w:overflowPunct/>
              <w:topLinePunct/>
              <w:snapToGrid w:val="0"/>
              <w:jc w:val="both"/>
              <w:textAlignment w:val="auto"/>
              <w:rPr>
                <w:rFonts w:hAnsi="Times New Roman" w:cs="Times New Roman"/>
                <w:color w:val="auto"/>
              </w:rPr>
            </w:pPr>
          </w:p>
        </w:tc>
      </w:tr>
      <w:tr w:rsidR="00F37FB8" w:rsidRPr="009C6119" w14:paraId="5AEF85F3" w14:textId="77777777" w:rsidTr="00FD34A7">
        <w:trPr>
          <w:trHeight w:val="370"/>
        </w:trPr>
        <w:tc>
          <w:tcPr>
            <w:tcW w:w="5013" w:type="dxa"/>
            <w:vMerge/>
            <w:tcBorders>
              <w:top w:val="single" w:sz="4" w:space="0" w:color="000000"/>
              <w:left w:val="single" w:sz="4" w:space="0" w:color="000000"/>
              <w:bottom w:val="single" w:sz="4" w:space="0" w:color="000000"/>
              <w:right w:val="single" w:sz="4" w:space="0" w:color="auto"/>
            </w:tcBorders>
            <w:vAlign w:val="center"/>
            <w:hideMark/>
          </w:tcPr>
          <w:p w14:paraId="7F20FAEC"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c>
          <w:tcPr>
            <w:tcW w:w="5399" w:type="dxa"/>
            <w:vMerge/>
            <w:tcBorders>
              <w:top w:val="single" w:sz="4" w:space="0" w:color="000000"/>
              <w:left w:val="single" w:sz="4" w:space="0" w:color="auto"/>
              <w:bottom w:val="single" w:sz="4" w:space="0" w:color="000000"/>
              <w:right w:val="single" w:sz="4" w:space="0" w:color="000000"/>
            </w:tcBorders>
            <w:vAlign w:val="center"/>
            <w:hideMark/>
          </w:tcPr>
          <w:p w14:paraId="2F473CAD"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r>
      <w:tr w:rsidR="00F37FB8" w:rsidRPr="009C6119" w14:paraId="3DD75691" w14:textId="77777777" w:rsidTr="00FD34A7">
        <w:trPr>
          <w:trHeight w:val="370"/>
        </w:trPr>
        <w:tc>
          <w:tcPr>
            <w:tcW w:w="5013" w:type="dxa"/>
            <w:vMerge/>
            <w:tcBorders>
              <w:top w:val="single" w:sz="4" w:space="0" w:color="000000"/>
              <w:left w:val="single" w:sz="4" w:space="0" w:color="000000"/>
              <w:bottom w:val="single" w:sz="4" w:space="0" w:color="000000"/>
              <w:right w:val="single" w:sz="4" w:space="0" w:color="auto"/>
            </w:tcBorders>
            <w:vAlign w:val="center"/>
            <w:hideMark/>
          </w:tcPr>
          <w:p w14:paraId="31F29199"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c>
          <w:tcPr>
            <w:tcW w:w="5399" w:type="dxa"/>
            <w:vMerge/>
            <w:tcBorders>
              <w:top w:val="single" w:sz="4" w:space="0" w:color="000000"/>
              <w:left w:val="single" w:sz="4" w:space="0" w:color="auto"/>
              <w:bottom w:val="single" w:sz="4" w:space="0" w:color="000000"/>
              <w:right w:val="single" w:sz="4" w:space="0" w:color="000000"/>
            </w:tcBorders>
            <w:vAlign w:val="center"/>
            <w:hideMark/>
          </w:tcPr>
          <w:p w14:paraId="41C857A6"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r>
      <w:tr w:rsidR="00F37FB8" w:rsidRPr="009C6119" w14:paraId="6E0FC12C" w14:textId="77777777" w:rsidTr="00FD34A7">
        <w:trPr>
          <w:trHeight w:val="370"/>
        </w:trPr>
        <w:tc>
          <w:tcPr>
            <w:tcW w:w="5013" w:type="dxa"/>
            <w:vMerge/>
            <w:tcBorders>
              <w:top w:val="single" w:sz="4" w:space="0" w:color="000000"/>
              <w:left w:val="single" w:sz="4" w:space="0" w:color="000000"/>
              <w:bottom w:val="single" w:sz="4" w:space="0" w:color="000000"/>
              <w:right w:val="single" w:sz="4" w:space="0" w:color="auto"/>
            </w:tcBorders>
            <w:vAlign w:val="center"/>
            <w:hideMark/>
          </w:tcPr>
          <w:p w14:paraId="0920DBA9"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c>
          <w:tcPr>
            <w:tcW w:w="5399" w:type="dxa"/>
            <w:vMerge/>
            <w:tcBorders>
              <w:top w:val="single" w:sz="4" w:space="0" w:color="000000"/>
              <w:left w:val="single" w:sz="4" w:space="0" w:color="auto"/>
              <w:bottom w:val="single" w:sz="4" w:space="0" w:color="000000"/>
              <w:right w:val="single" w:sz="4" w:space="0" w:color="000000"/>
            </w:tcBorders>
            <w:vAlign w:val="center"/>
            <w:hideMark/>
          </w:tcPr>
          <w:p w14:paraId="4C9793D9"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r>
      <w:tr w:rsidR="00F37FB8" w:rsidRPr="009C6119" w14:paraId="05D16B9D" w14:textId="77777777" w:rsidTr="00FD34A7">
        <w:trPr>
          <w:trHeight w:val="370"/>
        </w:trPr>
        <w:tc>
          <w:tcPr>
            <w:tcW w:w="5013" w:type="dxa"/>
            <w:vMerge/>
            <w:tcBorders>
              <w:top w:val="single" w:sz="4" w:space="0" w:color="000000"/>
              <w:left w:val="single" w:sz="4" w:space="0" w:color="000000"/>
              <w:bottom w:val="single" w:sz="4" w:space="0" w:color="000000"/>
              <w:right w:val="single" w:sz="4" w:space="0" w:color="auto"/>
            </w:tcBorders>
            <w:vAlign w:val="center"/>
            <w:hideMark/>
          </w:tcPr>
          <w:p w14:paraId="6D72B0EA"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c>
          <w:tcPr>
            <w:tcW w:w="5399" w:type="dxa"/>
            <w:vMerge/>
            <w:tcBorders>
              <w:top w:val="single" w:sz="4" w:space="0" w:color="000000"/>
              <w:left w:val="single" w:sz="4" w:space="0" w:color="auto"/>
              <w:bottom w:val="single" w:sz="4" w:space="0" w:color="000000"/>
              <w:right w:val="single" w:sz="4" w:space="0" w:color="000000"/>
            </w:tcBorders>
            <w:vAlign w:val="center"/>
            <w:hideMark/>
          </w:tcPr>
          <w:p w14:paraId="63F9EBA1"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r>
      <w:tr w:rsidR="00F37FB8" w:rsidRPr="009C6119" w14:paraId="36060BB7" w14:textId="77777777" w:rsidTr="00FD34A7">
        <w:trPr>
          <w:trHeight w:val="370"/>
        </w:trPr>
        <w:tc>
          <w:tcPr>
            <w:tcW w:w="5013" w:type="dxa"/>
            <w:vMerge/>
            <w:tcBorders>
              <w:top w:val="single" w:sz="4" w:space="0" w:color="000000"/>
              <w:left w:val="single" w:sz="4" w:space="0" w:color="000000"/>
              <w:bottom w:val="single" w:sz="4" w:space="0" w:color="000000"/>
              <w:right w:val="single" w:sz="4" w:space="0" w:color="auto"/>
            </w:tcBorders>
            <w:vAlign w:val="center"/>
            <w:hideMark/>
          </w:tcPr>
          <w:p w14:paraId="4E1A1DA2"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c>
          <w:tcPr>
            <w:tcW w:w="5399" w:type="dxa"/>
            <w:vMerge/>
            <w:tcBorders>
              <w:top w:val="single" w:sz="4" w:space="0" w:color="000000"/>
              <w:left w:val="single" w:sz="4" w:space="0" w:color="auto"/>
              <w:bottom w:val="single" w:sz="4" w:space="0" w:color="000000"/>
              <w:right w:val="single" w:sz="4" w:space="0" w:color="000000"/>
            </w:tcBorders>
            <w:vAlign w:val="center"/>
            <w:hideMark/>
          </w:tcPr>
          <w:p w14:paraId="5AEFA126"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r>
      <w:tr w:rsidR="00F37FB8" w:rsidRPr="009C6119" w14:paraId="7E442722" w14:textId="77777777" w:rsidTr="00FD34A7">
        <w:trPr>
          <w:trHeight w:val="370"/>
        </w:trPr>
        <w:tc>
          <w:tcPr>
            <w:tcW w:w="5013" w:type="dxa"/>
            <w:vMerge/>
            <w:tcBorders>
              <w:top w:val="single" w:sz="4" w:space="0" w:color="000000"/>
              <w:left w:val="single" w:sz="4" w:space="0" w:color="000000"/>
              <w:bottom w:val="single" w:sz="4" w:space="0" w:color="000000"/>
              <w:right w:val="single" w:sz="4" w:space="0" w:color="auto"/>
            </w:tcBorders>
            <w:vAlign w:val="center"/>
            <w:hideMark/>
          </w:tcPr>
          <w:p w14:paraId="20FC4E50"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c>
          <w:tcPr>
            <w:tcW w:w="5399" w:type="dxa"/>
            <w:vMerge/>
            <w:tcBorders>
              <w:top w:val="single" w:sz="4" w:space="0" w:color="000000"/>
              <w:left w:val="single" w:sz="4" w:space="0" w:color="auto"/>
              <w:bottom w:val="single" w:sz="4" w:space="0" w:color="000000"/>
              <w:right w:val="single" w:sz="4" w:space="0" w:color="000000"/>
            </w:tcBorders>
            <w:vAlign w:val="center"/>
            <w:hideMark/>
          </w:tcPr>
          <w:p w14:paraId="0A551CF2"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r>
      <w:tr w:rsidR="00F37FB8" w:rsidRPr="009C6119" w14:paraId="097BB6B2" w14:textId="77777777" w:rsidTr="00FD34A7">
        <w:trPr>
          <w:trHeight w:val="370"/>
        </w:trPr>
        <w:tc>
          <w:tcPr>
            <w:tcW w:w="5013" w:type="dxa"/>
            <w:vMerge/>
            <w:tcBorders>
              <w:top w:val="single" w:sz="4" w:space="0" w:color="000000"/>
              <w:left w:val="single" w:sz="4" w:space="0" w:color="000000"/>
              <w:bottom w:val="single" w:sz="4" w:space="0" w:color="000000"/>
              <w:right w:val="single" w:sz="4" w:space="0" w:color="auto"/>
            </w:tcBorders>
            <w:vAlign w:val="center"/>
            <w:hideMark/>
          </w:tcPr>
          <w:p w14:paraId="179E3E89"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c>
          <w:tcPr>
            <w:tcW w:w="5399" w:type="dxa"/>
            <w:vMerge/>
            <w:tcBorders>
              <w:top w:val="single" w:sz="4" w:space="0" w:color="000000"/>
              <w:left w:val="single" w:sz="4" w:space="0" w:color="auto"/>
              <w:bottom w:val="single" w:sz="4" w:space="0" w:color="000000"/>
              <w:right w:val="single" w:sz="4" w:space="0" w:color="000000"/>
            </w:tcBorders>
            <w:vAlign w:val="center"/>
            <w:hideMark/>
          </w:tcPr>
          <w:p w14:paraId="2CD1D8ED"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r>
      <w:tr w:rsidR="00F37FB8" w:rsidRPr="009C6119" w14:paraId="7A3D44BB" w14:textId="77777777" w:rsidTr="00FD34A7">
        <w:trPr>
          <w:trHeight w:val="370"/>
        </w:trPr>
        <w:tc>
          <w:tcPr>
            <w:tcW w:w="5013" w:type="dxa"/>
            <w:vMerge/>
            <w:tcBorders>
              <w:top w:val="single" w:sz="4" w:space="0" w:color="000000"/>
              <w:left w:val="single" w:sz="4" w:space="0" w:color="000000"/>
              <w:bottom w:val="single" w:sz="4" w:space="0" w:color="000000"/>
              <w:right w:val="single" w:sz="4" w:space="0" w:color="auto"/>
            </w:tcBorders>
            <w:vAlign w:val="center"/>
            <w:hideMark/>
          </w:tcPr>
          <w:p w14:paraId="6A1C7FC9"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c>
          <w:tcPr>
            <w:tcW w:w="5399" w:type="dxa"/>
            <w:vMerge/>
            <w:tcBorders>
              <w:top w:val="single" w:sz="4" w:space="0" w:color="000000"/>
              <w:left w:val="single" w:sz="4" w:space="0" w:color="auto"/>
              <w:bottom w:val="single" w:sz="4" w:space="0" w:color="000000"/>
              <w:right w:val="single" w:sz="4" w:space="0" w:color="000000"/>
            </w:tcBorders>
            <w:vAlign w:val="center"/>
            <w:hideMark/>
          </w:tcPr>
          <w:p w14:paraId="625F39E7"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r>
      <w:tr w:rsidR="00F37FB8" w:rsidRPr="009C6119" w14:paraId="1FA6AC05" w14:textId="77777777" w:rsidTr="00FD34A7">
        <w:trPr>
          <w:trHeight w:val="370"/>
        </w:trPr>
        <w:tc>
          <w:tcPr>
            <w:tcW w:w="5013" w:type="dxa"/>
            <w:vMerge/>
            <w:tcBorders>
              <w:top w:val="single" w:sz="4" w:space="0" w:color="000000"/>
              <w:left w:val="single" w:sz="4" w:space="0" w:color="000000"/>
              <w:bottom w:val="single" w:sz="4" w:space="0" w:color="000000"/>
              <w:right w:val="single" w:sz="4" w:space="0" w:color="auto"/>
            </w:tcBorders>
            <w:vAlign w:val="center"/>
            <w:hideMark/>
          </w:tcPr>
          <w:p w14:paraId="1B82B6C4"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c>
          <w:tcPr>
            <w:tcW w:w="5399" w:type="dxa"/>
            <w:vMerge/>
            <w:tcBorders>
              <w:top w:val="single" w:sz="4" w:space="0" w:color="000000"/>
              <w:left w:val="single" w:sz="4" w:space="0" w:color="auto"/>
              <w:bottom w:val="single" w:sz="4" w:space="0" w:color="000000"/>
              <w:right w:val="single" w:sz="4" w:space="0" w:color="000000"/>
            </w:tcBorders>
            <w:vAlign w:val="center"/>
            <w:hideMark/>
          </w:tcPr>
          <w:p w14:paraId="00AA485C"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r>
      <w:tr w:rsidR="00EF6340" w:rsidRPr="009C6119" w14:paraId="11DF2378" w14:textId="77777777" w:rsidTr="00FD34A7">
        <w:trPr>
          <w:trHeight w:val="370"/>
        </w:trPr>
        <w:tc>
          <w:tcPr>
            <w:tcW w:w="5013" w:type="dxa"/>
            <w:vMerge/>
            <w:tcBorders>
              <w:top w:val="single" w:sz="4" w:space="0" w:color="000000"/>
              <w:left w:val="single" w:sz="4" w:space="0" w:color="000000"/>
              <w:bottom w:val="single" w:sz="4" w:space="0" w:color="000000"/>
              <w:right w:val="single" w:sz="4" w:space="0" w:color="auto"/>
            </w:tcBorders>
            <w:vAlign w:val="center"/>
            <w:hideMark/>
          </w:tcPr>
          <w:p w14:paraId="5821F0F1"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c>
          <w:tcPr>
            <w:tcW w:w="5399" w:type="dxa"/>
            <w:vMerge/>
            <w:tcBorders>
              <w:top w:val="single" w:sz="4" w:space="0" w:color="000000"/>
              <w:left w:val="single" w:sz="4" w:space="0" w:color="auto"/>
              <w:bottom w:val="single" w:sz="4" w:space="0" w:color="000000"/>
              <w:right w:val="single" w:sz="4" w:space="0" w:color="000000"/>
            </w:tcBorders>
            <w:vAlign w:val="center"/>
            <w:hideMark/>
          </w:tcPr>
          <w:p w14:paraId="29252A93" w14:textId="77777777" w:rsidR="00EF6340" w:rsidRPr="009C6119" w:rsidRDefault="00EF6340" w:rsidP="00EF6340">
            <w:pPr>
              <w:kinsoku/>
              <w:wordWrap/>
              <w:overflowPunct/>
              <w:topLinePunct/>
              <w:snapToGrid w:val="0"/>
              <w:ind w:left="242" w:hangingChars="100" w:hanging="242"/>
              <w:textAlignment w:val="auto"/>
              <w:rPr>
                <w:rFonts w:hAnsi="Times New Roman" w:cs="Times New Roman"/>
                <w:color w:val="auto"/>
              </w:rPr>
            </w:pPr>
          </w:p>
        </w:tc>
      </w:tr>
    </w:tbl>
    <w:p w14:paraId="386072CF" w14:textId="77777777" w:rsidR="00EF6340" w:rsidRPr="009C6119" w:rsidRDefault="00EF6340" w:rsidP="00EF6340">
      <w:pPr>
        <w:kinsoku/>
        <w:wordWrap/>
        <w:overflowPunct/>
        <w:topLinePunct/>
        <w:snapToGrid w:val="0"/>
        <w:textAlignment w:val="auto"/>
        <w:rPr>
          <w:rFonts w:hAnsi="Times New Roman"/>
          <w:color w:val="auto"/>
        </w:rPr>
      </w:pPr>
    </w:p>
    <w:p w14:paraId="67213C39" w14:textId="77777777" w:rsidR="00EF6340" w:rsidRPr="009C6119" w:rsidRDefault="00EF6340" w:rsidP="00EF6340">
      <w:pPr>
        <w:kinsoku/>
        <w:wordWrap/>
        <w:overflowPunct/>
        <w:topLinePunct/>
        <w:snapToGrid w:val="0"/>
        <w:textAlignment w:val="auto"/>
        <w:rPr>
          <w:rFonts w:hAnsi="Times New Roman" w:cs="Times New Roman"/>
          <w:color w:val="auto"/>
        </w:rPr>
      </w:pPr>
      <w:r w:rsidRPr="009C6119">
        <w:rPr>
          <w:rFonts w:hAnsi="Times New Roman" w:hint="eastAsia"/>
          <w:color w:val="auto"/>
        </w:rPr>
        <w:t>研修３年目</w:t>
      </w:r>
    </w:p>
    <w:tbl>
      <w:tblPr>
        <w:tblW w:w="10293"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898"/>
        <w:gridCol w:w="5395"/>
      </w:tblGrid>
      <w:tr w:rsidR="00F37FB8" w:rsidRPr="009C6119" w14:paraId="5227E61F" w14:textId="77777777" w:rsidTr="00FD34A7">
        <w:trPr>
          <w:trHeight w:val="181"/>
        </w:trPr>
        <w:tc>
          <w:tcPr>
            <w:tcW w:w="4898" w:type="dxa"/>
            <w:tcBorders>
              <w:top w:val="single" w:sz="4" w:space="0" w:color="000000"/>
              <w:left w:val="single" w:sz="4" w:space="0" w:color="000000"/>
              <w:bottom w:val="nil"/>
              <w:right w:val="single" w:sz="4" w:space="0" w:color="auto"/>
            </w:tcBorders>
            <w:vAlign w:val="center"/>
            <w:hideMark/>
          </w:tcPr>
          <w:p w14:paraId="01104C6C"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r w:rsidRPr="009C6119">
              <w:rPr>
                <w:rFonts w:hAnsi="Times New Roman" w:cs="Times New Roman" w:hint="eastAsia"/>
                <w:color w:val="auto"/>
              </w:rPr>
              <w:t>従事させる作業等</w:t>
            </w:r>
          </w:p>
        </w:tc>
        <w:tc>
          <w:tcPr>
            <w:tcW w:w="5395" w:type="dxa"/>
            <w:tcBorders>
              <w:top w:val="single" w:sz="4" w:space="0" w:color="000000"/>
              <w:left w:val="single" w:sz="4" w:space="0" w:color="auto"/>
              <w:bottom w:val="nil"/>
              <w:right w:val="single" w:sz="4" w:space="0" w:color="000000"/>
            </w:tcBorders>
            <w:vAlign w:val="center"/>
            <w:hideMark/>
          </w:tcPr>
          <w:p w14:paraId="69508C6B"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r w:rsidRPr="009C6119">
              <w:rPr>
                <w:rFonts w:hAnsi="Times New Roman" w:cs="Times New Roman" w:hint="eastAsia"/>
                <w:color w:val="auto"/>
              </w:rPr>
              <w:t>左記の作業において習得させる技術等</w:t>
            </w:r>
          </w:p>
        </w:tc>
      </w:tr>
      <w:tr w:rsidR="00F37FB8" w:rsidRPr="009C6119" w14:paraId="6D540E8E" w14:textId="77777777" w:rsidTr="00FD34A7">
        <w:trPr>
          <w:trHeight w:val="456"/>
        </w:trPr>
        <w:tc>
          <w:tcPr>
            <w:tcW w:w="4898" w:type="dxa"/>
            <w:vMerge w:val="restart"/>
            <w:tcBorders>
              <w:top w:val="single" w:sz="4" w:space="0" w:color="000000"/>
              <w:left w:val="single" w:sz="4" w:space="0" w:color="000000"/>
              <w:bottom w:val="single" w:sz="4" w:space="0" w:color="auto"/>
              <w:right w:val="single" w:sz="4" w:space="0" w:color="auto"/>
            </w:tcBorders>
            <w:vAlign w:val="center"/>
          </w:tcPr>
          <w:p w14:paraId="5FB4253A"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tc>
        <w:tc>
          <w:tcPr>
            <w:tcW w:w="5395" w:type="dxa"/>
            <w:vMerge w:val="restart"/>
            <w:tcBorders>
              <w:top w:val="single" w:sz="4" w:space="0" w:color="000000"/>
              <w:left w:val="single" w:sz="4" w:space="0" w:color="auto"/>
              <w:bottom w:val="single" w:sz="4" w:space="0" w:color="auto"/>
              <w:right w:val="single" w:sz="4" w:space="0" w:color="000000"/>
            </w:tcBorders>
            <w:vAlign w:val="center"/>
          </w:tcPr>
          <w:p w14:paraId="1D05067A"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p w14:paraId="7A31189B" w14:textId="77777777" w:rsidR="0063337F" w:rsidRPr="009C6119" w:rsidRDefault="0063337F" w:rsidP="00EF6340">
            <w:pPr>
              <w:kinsoku/>
              <w:wordWrap/>
              <w:overflowPunct/>
              <w:topLinePunct/>
              <w:snapToGrid w:val="0"/>
              <w:spacing w:line="320" w:lineRule="exact"/>
              <w:jc w:val="center"/>
              <w:textAlignment w:val="auto"/>
              <w:rPr>
                <w:rFonts w:hAnsi="Times New Roman" w:cs="Times New Roman"/>
                <w:color w:val="auto"/>
              </w:rPr>
            </w:pPr>
          </w:p>
          <w:p w14:paraId="60B35BAB" w14:textId="77777777" w:rsidR="0063337F" w:rsidRPr="009C6119" w:rsidRDefault="0063337F" w:rsidP="00EF6340">
            <w:pPr>
              <w:kinsoku/>
              <w:wordWrap/>
              <w:overflowPunct/>
              <w:topLinePunct/>
              <w:snapToGrid w:val="0"/>
              <w:spacing w:line="320" w:lineRule="exact"/>
              <w:jc w:val="center"/>
              <w:textAlignment w:val="auto"/>
              <w:rPr>
                <w:rFonts w:hAnsi="Times New Roman" w:cs="Times New Roman"/>
                <w:color w:val="auto"/>
              </w:rPr>
            </w:pPr>
          </w:p>
          <w:p w14:paraId="64D63914"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p w14:paraId="0958AE67"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p w14:paraId="2A275BBE"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p w14:paraId="42F755F3"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p w14:paraId="25A92186"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p w14:paraId="6477C7C7"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p w14:paraId="376CCE45"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p w14:paraId="643200C2"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tc>
      </w:tr>
      <w:tr w:rsidR="00F37FB8" w:rsidRPr="009C6119" w14:paraId="7F712DB7" w14:textId="77777777" w:rsidTr="00FD34A7">
        <w:trPr>
          <w:trHeight w:val="437"/>
        </w:trPr>
        <w:tc>
          <w:tcPr>
            <w:tcW w:w="4898" w:type="dxa"/>
            <w:vMerge/>
            <w:tcBorders>
              <w:top w:val="single" w:sz="4" w:space="0" w:color="000000"/>
              <w:left w:val="single" w:sz="4" w:space="0" w:color="000000"/>
              <w:bottom w:val="single" w:sz="4" w:space="0" w:color="auto"/>
              <w:right w:val="single" w:sz="4" w:space="0" w:color="auto"/>
            </w:tcBorders>
            <w:vAlign w:val="center"/>
            <w:hideMark/>
          </w:tcPr>
          <w:p w14:paraId="4CBF55FF"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395" w:type="dxa"/>
            <w:vMerge/>
            <w:tcBorders>
              <w:top w:val="single" w:sz="4" w:space="0" w:color="000000"/>
              <w:left w:val="single" w:sz="4" w:space="0" w:color="auto"/>
              <w:bottom w:val="single" w:sz="4" w:space="0" w:color="auto"/>
              <w:right w:val="single" w:sz="4" w:space="0" w:color="000000"/>
            </w:tcBorders>
            <w:vAlign w:val="center"/>
            <w:hideMark/>
          </w:tcPr>
          <w:p w14:paraId="6352ED94"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19CAA9FC" w14:textId="77777777" w:rsidTr="00FD34A7">
        <w:trPr>
          <w:trHeight w:val="437"/>
        </w:trPr>
        <w:tc>
          <w:tcPr>
            <w:tcW w:w="4898" w:type="dxa"/>
            <w:vMerge/>
            <w:tcBorders>
              <w:top w:val="single" w:sz="4" w:space="0" w:color="000000"/>
              <w:left w:val="single" w:sz="4" w:space="0" w:color="000000"/>
              <w:bottom w:val="single" w:sz="4" w:space="0" w:color="auto"/>
              <w:right w:val="single" w:sz="4" w:space="0" w:color="auto"/>
            </w:tcBorders>
            <w:vAlign w:val="center"/>
            <w:hideMark/>
          </w:tcPr>
          <w:p w14:paraId="33F3B559"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395" w:type="dxa"/>
            <w:vMerge/>
            <w:tcBorders>
              <w:top w:val="single" w:sz="4" w:space="0" w:color="000000"/>
              <w:left w:val="single" w:sz="4" w:space="0" w:color="auto"/>
              <w:bottom w:val="single" w:sz="4" w:space="0" w:color="auto"/>
              <w:right w:val="single" w:sz="4" w:space="0" w:color="000000"/>
            </w:tcBorders>
            <w:vAlign w:val="center"/>
            <w:hideMark/>
          </w:tcPr>
          <w:p w14:paraId="2780F884"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26B459C8" w14:textId="77777777" w:rsidTr="00FD34A7">
        <w:trPr>
          <w:trHeight w:val="437"/>
        </w:trPr>
        <w:tc>
          <w:tcPr>
            <w:tcW w:w="4898" w:type="dxa"/>
            <w:vMerge/>
            <w:tcBorders>
              <w:top w:val="single" w:sz="4" w:space="0" w:color="000000"/>
              <w:left w:val="single" w:sz="4" w:space="0" w:color="000000"/>
              <w:bottom w:val="single" w:sz="4" w:space="0" w:color="auto"/>
              <w:right w:val="single" w:sz="4" w:space="0" w:color="auto"/>
            </w:tcBorders>
            <w:vAlign w:val="center"/>
            <w:hideMark/>
          </w:tcPr>
          <w:p w14:paraId="0EE7EDB6"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395" w:type="dxa"/>
            <w:vMerge/>
            <w:tcBorders>
              <w:top w:val="single" w:sz="4" w:space="0" w:color="000000"/>
              <w:left w:val="single" w:sz="4" w:space="0" w:color="auto"/>
              <w:bottom w:val="single" w:sz="4" w:space="0" w:color="auto"/>
              <w:right w:val="single" w:sz="4" w:space="0" w:color="000000"/>
            </w:tcBorders>
            <w:vAlign w:val="center"/>
            <w:hideMark/>
          </w:tcPr>
          <w:p w14:paraId="72970554"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2E37265F" w14:textId="77777777" w:rsidTr="00FD34A7">
        <w:trPr>
          <w:trHeight w:val="437"/>
        </w:trPr>
        <w:tc>
          <w:tcPr>
            <w:tcW w:w="4898" w:type="dxa"/>
            <w:vMerge/>
            <w:tcBorders>
              <w:top w:val="single" w:sz="4" w:space="0" w:color="000000"/>
              <w:left w:val="single" w:sz="4" w:space="0" w:color="000000"/>
              <w:bottom w:val="single" w:sz="4" w:space="0" w:color="auto"/>
              <w:right w:val="single" w:sz="4" w:space="0" w:color="auto"/>
            </w:tcBorders>
            <w:vAlign w:val="center"/>
            <w:hideMark/>
          </w:tcPr>
          <w:p w14:paraId="6FE527A4"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395" w:type="dxa"/>
            <w:vMerge/>
            <w:tcBorders>
              <w:top w:val="single" w:sz="4" w:space="0" w:color="000000"/>
              <w:left w:val="single" w:sz="4" w:space="0" w:color="auto"/>
              <w:bottom w:val="single" w:sz="4" w:space="0" w:color="auto"/>
              <w:right w:val="single" w:sz="4" w:space="0" w:color="000000"/>
            </w:tcBorders>
            <w:vAlign w:val="center"/>
            <w:hideMark/>
          </w:tcPr>
          <w:p w14:paraId="452EC48D"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65A14F64" w14:textId="77777777" w:rsidTr="00FD34A7">
        <w:trPr>
          <w:trHeight w:val="437"/>
        </w:trPr>
        <w:tc>
          <w:tcPr>
            <w:tcW w:w="4898" w:type="dxa"/>
            <w:vMerge/>
            <w:tcBorders>
              <w:top w:val="single" w:sz="4" w:space="0" w:color="000000"/>
              <w:left w:val="single" w:sz="4" w:space="0" w:color="000000"/>
              <w:bottom w:val="single" w:sz="4" w:space="0" w:color="auto"/>
              <w:right w:val="single" w:sz="4" w:space="0" w:color="auto"/>
            </w:tcBorders>
            <w:vAlign w:val="center"/>
            <w:hideMark/>
          </w:tcPr>
          <w:p w14:paraId="14C7D97D"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395" w:type="dxa"/>
            <w:vMerge/>
            <w:tcBorders>
              <w:top w:val="single" w:sz="4" w:space="0" w:color="000000"/>
              <w:left w:val="single" w:sz="4" w:space="0" w:color="auto"/>
              <w:bottom w:val="single" w:sz="4" w:space="0" w:color="auto"/>
              <w:right w:val="single" w:sz="4" w:space="0" w:color="000000"/>
            </w:tcBorders>
            <w:vAlign w:val="center"/>
            <w:hideMark/>
          </w:tcPr>
          <w:p w14:paraId="51EF551E"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735C8F0A" w14:textId="77777777" w:rsidTr="00FD34A7">
        <w:trPr>
          <w:trHeight w:val="437"/>
        </w:trPr>
        <w:tc>
          <w:tcPr>
            <w:tcW w:w="4898" w:type="dxa"/>
            <w:vMerge/>
            <w:tcBorders>
              <w:top w:val="single" w:sz="4" w:space="0" w:color="000000"/>
              <w:left w:val="single" w:sz="4" w:space="0" w:color="000000"/>
              <w:bottom w:val="single" w:sz="4" w:space="0" w:color="auto"/>
              <w:right w:val="single" w:sz="4" w:space="0" w:color="auto"/>
            </w:tcBorders>
            <w:vAlign w:val="center"/>
            <w:hideMark/>
          </w:tcPr>
          <w:p w14:paraId="786F93F4"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395" w:type="dxa"/>
            <w:vMerge/>
            <w:tcBorders>
              <w:top w:val="single" w:sz="4" w:space="0" w:color="000000"/>
              <w:left w:val="single" w:sz="4" w:space="0" w:color="auto"/>
              <w:bottom w:val="single" w:sz="4" w:space="0" w:color="auto"/>
              <w:right w:val="single" w:sz="4" w:space="0" w:color="000000"/>
            </w:tcBorders>
            <w:vAlign w:val="center"/>
            <w:hideMark/>
          </w:tcPr>
          <w:p w14:paraId="6B8BF5AB"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19FB1283" w14:textId="77777777" w:rsidTr="00FD34A7">
        <w:trPr>
          <w:trHeight w:val="437"/>
        </w:trPr>
        <w:tc>
          <w:tcPr>
            <w:tcW w:w="4898" w:type="dxa"/>
            <w:vMerge/>
            <w:tcBorders>
              <w:top w:val="single" w:sz="4" w:space="0" w:color="000000"/>
              <w:left w:val="single" w:sz="4" w:space="0" w:color="000000"/>
              <w:bottom w:val="single" w:sz="4" w:space="0" w:color="auto"/>
              <w:right w:val="single" w:sz="4" w:space="0" w:color="auto"/>
            </w:tcBorders>
            <w:vAlign w:val="center"/>
            <w:hideMark/>
          </w:tcPr>
          <w:p w14:paraId="40E85E74"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395" w:type="dxa"/>
            <w:vMerge/>
            <w:tcBorders>
              <w:top w:val="single" w:sz="4" w:space="0" w:color="000000"/>
              <w:left w:val="single" w:sz="4" w:space="0" w:color="auto"/>
              <w:bottom w:val="single" w:sz="4" w:space="0" w:color="auto"/>
              <w:right w:val="single" w:sz="4" w:space="0" w:color="000000"/>
            </w:tcBorders>
            <w:vAlign w:val="center"/>
            <w:hideMark/>
          </w:tcPr>
          <w:p w14:paraId="2D7C70AB"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EF6340" w:rsidRPr="009C6119" w14:paraId="26512DF1" w14:textId="77777777" w:rsidTr="00FD34A7">
        <w:trPr>
          <w:trHeight w:val="437"/>
        </w:trPr>
        <w:tc>
          <w:tcPr>
            <w:tcW w:w="4898" w:type="dxa"/>
            <w:vMerge/>
            <w:tcBorders>
              <w:top w:val="single" w:sz="4" w:space="0" w:color="000000"/>
              <w:left w:val="single" w:sz="4" w:space="0" w:color="000000"/>
              <w:bottom w:val="single" w:sz="4" w:space="0" w:color="auto"/>
              <w:right w:val="single" w:sz="4" w:space="0" w:color="auto"/>
            </w:tcBorders>
            <w:vAlign w:val="center"/>
            <w:hideMark/>
          </w:tcPr>
          <w:p w14:paraId="5001DC84"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395" w:type="dxa"/>
            <w:vMerge/>
            <w:tcBorders>
              <w:top w:val="single" w:sz="4" w:space="0" w:color="000000"/>
              <w:left w:val="single" w:sz="4" w:space="0" w:color="auto"/>
              <w:bottom w:val="single" w:sz="4" w:space="0" w:color="auto"/>
              <w:right w:val="single" w:sz="4" w:space="0" w:color="000000"/>
            </w:tcBorders>
            <w:vAlign w:val="center"/>
            <w:hideMark/>
          </w:tcPr>
          <w:p w14:paraId="7275A53E"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bl>
    <w:p w14:paraId="78EB00EB" w14:textId="77777777" w:rsidR="00FD34A7" w:rsidRPr="009C6119" w:rsidRDefault="00FD34A7" w:rsidP="00EF6340">
      <w:pPr>
        <w:kinsoku/>
        <w:wordWrap/>
        <w:overflowPunct/>
        <w:topLinePunct/>
        <w:snapToGrid w:val="0"/>
        <w:textAlignment w:val="auto"/>
        <w:rPr>
          <w:rFonts w:hAnsi="Times New Roman" w:cs="Times New Roman"/>
          <w:color w:val="auto"/>
          <w:sz w:val="21"/>
          <w:szCs w:val="21"/>
        </w:rPr>
      </w:pPr>
    </w:p>
    <w:p w14:paraId="53E187E7" w14:textId="77777777" w:rsidR="00EF6340" w:rsidRPr="009C6119" w:rsidRDefault="00EF6340" w:rsidP="00EF6340">
      <w:pPr>
        <w:kinsoku/>
        <w:wordWrap/>
        <w:overflowPunct/>
        <w:topLinePunct/>
        <w:snapToGrid w:val="0"/>
        <w:textAlignment w:val="auto"/>
        <w:rPr>
          <w:rFonts w:hAnsi="Times New Roman" w:cs="Times New Roman"/>
          <w:color w:val="auto"/>
        </w:rPr>
      </w:pPr>
      <w:r w:rsidRPr="009C6119">
        <w:rPr>
          <w:rFonts w:hAnsi="Times New Roman" w:hint="eastAsia"/>
          <w:color w:val="auto"/>
        </w:rPr>
        <w:t>研修４年目</w:t>
      </w:r>
    </w:p>
    <w:tbl>
      <w:tblPr>
        <w:tblW w:w="10343"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922"/>
        <w:gridCol w:w="5421"/>
      </w:tblGrid>
      <w:tr w:rsidR="00F37FB8" w:rsidRPr="009C6119" w14:paraId="4DF998C9" w14:textId="77777777" w:rsidTr="00FD34A7">
        <w:trPr>
          <w:trHeight w:val="180"/>
        </w:trPr>
        <w:tc>
          <w:tcPr>
            <w:tcW w:w="4922" w:type="dxa"/>
            <w:tcBorders>
              <w:top w:val="single" w:sz="4" w:space="0" w:color="000000"/>
              <w:left w:val="single" w:sz="4" w:space="0" w:color="000000"/>
              <w:bottom w:val="nil"/>
              <w:right w:val="single" w:sz="4" w:space="0" w:color="auto"/>
            </w:tcBorders>
            <w:vAlign w:val="center"/>
            <w:hideMark/>
          </w:tcPr>
          <w:p w14:paraId="0E277AD1"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r w:rsidRPr="009C6119">
              <w:rPr>
                <w:rFonts w:hAnsi="Times New Roman" w:cs="Times New Roman" w:hint="eastAsia"/>
                <w:color w:val="auto"/>
              </w:rPr>
              <w:t>従事させる作業等</w:t>
            </w:r>
          </w:p>
        </w:tc>
        <w:tc>
          <w:tcPr>
            <w:tcW w:w="5421" w:type="dxa"/>
            <w:tcBorders>
              <w:top w:val="single" w:sz="4" w:space="0" w:color="000000"/>
              <w:left w:val="single" w:sz="4" w:space="0" w:color="auto"/>
              <w:bottom w:val="nil"/>
              <w:right w:val="single" w:sz="4" w:space="0" w:color="000000"/>
            </w:tcBorders>
            <w:vAlign w:val="center"/>
            <w:hideMark/>
          </w:tcPr>
          <w:p w14:paraId="1B9F6BDC"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r w:rsidRPr="009C6119">
              <w:rPr>
                <w:rFonts w:hAnsi="Times New Roman" w:cs="Times New Roman" w:hint="eastAsia"/>
                <w:color w:val="auto"/>
              </w:rPr>
              <w:t>左記の作業において習得させる技術等</w:t>
            </w:r>
          </w:p>
        </w:tc>
      </w:tr>
      <w:tr w:rsidR="00F37FB8" w:rsidRPr="009C6119" w14:paraId="338C0157" w14:textId="77777777" w:rsidTr="00FD34A7">
        <w:trPr>
          <w:trHeight w:val="320"/>
        </w:trPr>
        <w:tc>
          <w:tcPr>
            <w:tcW w:w="4922" w:type="dxa"/>
            <w:vMerge w:val="restart"/>
            <w:tcBorders>
              <w:top w:val="single" w:sz="4" w:space="0" w:color="000000"/>
              <w:left w:val="single" w:sz="4" w:space="0" w:color="000000"/>
              <w:bottom w:val="single" w:sz="4" w:space="0" w:color="auto"/>
              <w:right w:val="single" w:sz="4" w:space="0" w:color="auto"/>
            </w:tcBorders>
            <w:vAlign w:val="center"/>
          </w:tcPr>
          <w:p w14:paraId="7B6723E5"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tc>
        <w:tc>
          <w:tcPr>
            <w:tcW w:w="5421" w:type="dxa"/>
            <w:vMerge w:val="restart"/>
            <w:tcBorders>
              <w:top w:val="single" w:sz="4" w:space="0" w:color="000000"/>
              <w:left w:val="single" w:sz="4" w:space="0" w:color="auto"/>
              <w:bottom w:val="single" w:sz="4" w:space="0" w:color="auto"/>
              <w:right w:val="single" w:sz="4" w:space="0" w:color="000000"/>
            </w:tcBorders>
            <w:vAlign w:val="center"/>
          </w:tcPr>
          <w:p w14:paraId="3ED8EFF8"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p w14:paraId="237AC69A"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p w14:paraId="3821BCB1"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p w14:paraId="0150955E"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p w14:paraId="0B7EDA12"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p w14:paraId="1C808A62"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p w14:paraId="0A49862B"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p w14:paraId="4B666DB8" w14:textId="77777777" w:rsidR="00EF6340" w:rsidRPr="009C6119" w:rsidRDefault="00EF6340" w:rsidP="00EF6340">
            <w:pPr>
              <w:kinsoku/>
              <w:wordWrap/>
              <w:overflowPunct/>
              <w:topLinePunct/>
              <w:snapToGrid w:val="0"/>
              <w:spacing w:line="320" w:lineRule="exact"/>
              <w:jc w:val="center"/>
              <w:textAlignment w:val="auto"/>
              <w:rPr>
                <w:rFonts w:hAnsi="Times New Roman" w:cs="Times New Roman"/>
                <w:color w:val="auto"/>
              </w:rPr>
            </w:pPr>
          </w:p>
        </w:tc>
      </w:tr>
      <w:tr w:rsidR="00F37FB8" w:rsidRPr="009C6119" w14:paraId="604CE442" w14:textId="77777777" w:rsidTr="00FD34A7">
        <w:trPr>
          <w:trHeight w:val="454"/>
        </w:trPr>
        <w:tc>
          <w:tcPr>
            <w:tcW w:w="4922" w:type="dxa"/>
            <w:vMerge/>
            <w:tcBorders>
              <w:top w:val="single" w:sz="4" w:space="0" w:color="000000"/>
              <w:left w:val="single" w:sz="4" w:space="0" w:color="000000"/>
              <w:bottom w:val="single" w:sz="4" w:space="0" w:color="auto"/>
              <w:right w:val="single" w:sz="4" w:space="0" w:color="auto"/>
            </w:tcBorders>
            <w:vAlign w:val="center"/>
            <w:hideMark/>
          </w:tcPr>
          <w:p w14:paraId="1D1C23C0"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421" w:type="dxa"/>
            <w:vMerge/>
            <w:tcBorders>
              <w:top w:val="single" w:sz="4" w:space="0" w:color="000000"/>
              <w:left w:val="single" w:sz="4" w:space="0" w:color="auto"/>
              <w:bottom w:val="single" w:sz="4" w:space="0" w:color="auto"/>
              <w:right w:val="single" w:sz="4" w:space="0" w:color="000000"/>
            </w:tcBorders>
            <w:vAlign w:val="center"/>
            <w:hideMark/>
          </w:tcPr>
          <w:p w14:paraId="5B94389E"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7E553D60" w14:textId="77777777" w:rsidTr="00FD34A7">
        <w:trPr>
          <w:trHeight w:val="454"/>
        </w:trPr>
        <w:tc>
          <w:tcPr>
            <w:tcW w:w="4922" w:type="dxa"/>
            <w:vMerge/>
            <w:tcBorders>
              <w:top w:val="single" w:sz="4" w:space="0" w:color="000000"/>
              <w:left w:val="single" w:sz="4" w:space="0" w:color="000000"/>
              <w:bottom w:val="single" w:sz="4" w:space="0" w:color="auto"/>
              <w:right w:val="single" w:sz="4" w:space="0" w:color="auto"/>
            </w:tcBorders>
            <w:vAlign w:val="center"/>
            <w:hideMark/>
          </w:tcPr>
          <w:p w14:paraId="00DD902C"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421" w:type="dxa"/>
            <w:vMerge/>
            <w:tcBorders>
              <w:top w:val="single" w:sz="4" w:space="0" w:color="000000"/>
              <w:left w:val="single" w:sz="4" w:space="0" w:color="auto"/>
              <w:bottom w:val="single" w:sz="4" w:space="0" w:color="auto"/>
              <w:right w:val="single" w:sz="4" w:space="0" w:color="000000"/>
            </w:tcBorders>
            <w:vAlign w:val="center"/>
            <w:hideMark/>
          </w:tcPr>
          <w:p w14:paraId="4EF09371"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3DEDD8B2" w14:textId="77777777" w:rsidTr="00FD34A7">
        <w:trPr>
          <w:trHeight w:val="454"/>
        </w:trPr>
        <w:tc>
          <w:tcPr>
            <w:tcW w:w="4922" w:type="dxa"/>
            <w:vMerge/>
            <w:tcBorders>
              <w:top w:val="single" w:sz="4" w:space="0" w:color="000000"/>
              <w:left w:val="single" w:sz="4" w:space="0" w:color="000000"/>
              <w:bottom w:val="single" w:sz="4" w:space="0" w:color="auto"/>
              <w:right w:val="single" w:sz="4" w:space="0" w:color="auto"/>
            </w:tcBorders>
            <w:vAlign w:val="center"/>
            <w:hideMark/>
          </w:tcPr>
          <w:p w14:paraId="272083B0"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421" w:type="dxa"/>
            <w:vMerge/>
            <w:tcBorders>
              <w:top w:val="single" w:sz="4" w:space="0" w:color="000000"/>
              <w:left w:val="single" w:sz="4" w:space="0" w:color="auto"/>
              <w:bottom w:val="single" w:sz="4" w:space="0" w:color="auto"/>
              <w:right w:val="single" w:sz="4" w:space="0" w:color="000000"/>
            </w:tcBorders>
            <w:vAlign w:val="center"/>
            <w:hideMark/>
          </w:tcPr>
          <w:p w14:paraId="2568BB80"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20D7E55F" w14:textId="77777777" w:rsidTr="00FD34A7">
        <w:trPr>
          <w:trHeight w:val="454"/>
        </w:trPr>
        <w:tc>
          <w:tcPr>
            <w:tcW w:w="4922" w:type="dxa"/>
            <w:vMerge/>
            <w:tcBorders>
              <w:top w:val="single" w:sz="4" w:space="0" w:color="000000"/>
              <w:left w:val="single" w:sz="4" w:space="0" w:color="000000"/>
              <w:bottom w:val="single" w:sz="4" w:space="0" w:color="auto"/>
              <w:right w:val="single" w:sz="4" w:space="0" w:color="auto"/>
            </w:tcBorders>
            <w:vAlign w:val="center"/>
            <w:hideMark/>
          </w:tcPr>
          <w:p w14:paraId="689EEB2B"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421" w:type="dxa"/>
            <w:vMerge/>
            <w:tcBorders>
              <w:top w:val="single" w:sz="4" w:space="0" w:color="000000"/>
              <w:left w:val="single" w:sz="4" w:space="0" w:color="auto"/>
              <w:bottom w:val="single" w:sz="4" w:space="0" w:color="auto"/>
              <w:right w:val="single" w:sz="4" w:space="0" w:color="000000"/>
            </w:tcBorders>
            <w:vAlign w:val="center"/>
            <w:hideMark/>
          </w:tcPr>
          <w:p w14:paraId="33B0CDE7"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4112E092" w14:textId="77777777" w:rsidTr="00FD34A7">
        <w:trPr>
          <w:trHeight w:val="454"/>
        </w:trPr>
        <w:tc>
          <w:tcPr>
            <w:tcW w:w="4922" w:type="dxa"/>
            <w:vMerge/>
            <w:tcBorders>
              <w:top w:val="single" w:sz="4" w:space="0" w:color="000000"/>
              <w:left w:val="single" w:sz="4" w:space="0" w:color="000000"/>
              <w:bottom w:val="single" w:sz="4" w:space="0" w:color="auto"/>
              <w:right w:val="single" w:sz="4" w:space="0" w:color="auto"/>
            </w:tcBorders>
            <w:vAlign w:val="center"/>
            <w:hideMark/>
          </w:tcPr>
          <w:p w14:paraId="158727CF"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421" w:type="dxa"/>
            <w:vMerge/>
            <w:tcBorders>
              <w:top w:val="single" w:sz="4" w:space="0" w:color="000000"/>
              <w:left w:val="single" w:sz="4" w:space="0" w:color="auto"/>
              <w:bottom w:val="single" w:sz="4" w:space="0" w:color="auto"/>
              <w:right w:val="single" w:sz="4" w:space="0" w:color="000000"/>
            </w:tcBorders>
            <w:vAlign w:val="center"/>
            <w:hideMark/>
          </w:tcPr>
          <w:p w14:paraId="7D0EEFCF"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6CFF13B6" w14:textId="77777777" w:rsidTr="00FD34A7">
        <w:trPr>
          <w:trHeight w:val="454"/>
        </w:trPr>
        <w:tc>
          <w:tcPr>
            <w:tcW w:w="4922" w:type="dxa"/>
            <w:vMerge/>
            <w:tcBorders>
              <w:top w:val="single" w:sz="4" w:space="0" w:color="000000"/>
              <w:left w:val="single" w:sz="4" w:space="0" w:color="000000"/>
              <w:bottom w:val="single" w:sz="4" w:space="0" w:color="auto"/>
              <w:right w:val="single" w:sz="4" w:space="0" w:color="auto"/>
            </w:tcBorders>
            <w:vAlign w:val="center"/>
            <w:hideMark/>
          </w:tcPr>
          <w:p w14:paraId="0C3E0AFF"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421" w:type="dxa"/>
            <w:vMerge/>
            <w:tcBorders>
              <w:top w:val="single" w:sz="4" w:space="0" w:color="000000"/>
              <w:left w:val="single" w:sz="4" w:space="0" w:color="auto"/>
              <w:bottom w:val="single" w:sz="4" w:space="0" w:color="auto"/>
              <w:right w:val="single" w:sz="4" w:space="0" w:color="000000"/>
            </w:tcBorders>
            <w:vAlign w:val="center"/>
            <w:hideMark/>
          </w:tcPr>
          <w:p w14:paraId="433896D4"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3FD6AB24" w14:textId="77777777" w:rsidTr="00FD34A7">
        <w:trPr>
          <w:trHeight w:val="454"/>
        </w:trPr>
        <w:tc>
          <w:tcPr>
            <w:tcW w:w="4922" w:type="dxa"/>
            <w:vMerge/>
            <w:tcBorders>
              <w:top w:val="single" w:sz="4" w:space="0" w:color="000000"/>
              <w:left w:val="single" w:sz="4" w:space="0" w:color="000000"/>
              <w:bottom w:val="single" w:sz="4" w:space="0" w:color="auto"/>
              <w:right w:val="single" w:sz="4" w:space="0" w:color="auto"/>
            </w:tcBorders>
            <w:vAlign w:val="center"/>
            <w:hideMark/>
          </w:tcPr>
          <w:p w14:paraId="10A41F03"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421" w:type="dxa"/>
            <w:vMerge/>
            <w:tcBorders>
              <w:top w:val="single" w:sz="4" w:space="0" w:color="000000"/>
              <w:left w:val="single" w:sz="4" w:space="0" w:color="auto"/>
              <w:bottom w:val="single" w:sz="4" w:space="0" w:color="auto"/>
              <w:right w:val="single" w:sz="4" w:space="0" w:color="000000"/>
            </w:tcBorders>
            <w:vAlign w:val="center"/>
            <w:hideMark/>
          </w:tcPr>
          <w:p w14:paraId="03466D2B"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r w:rsidR="00F37FB8" w:rsidRPr="009C6119" w14:paraId="7584AF15" w14:textId="77777777" w:rsidTr="00FD34A7">
        <w:trPr>
          <w:trHeight w:val="454"/>
        </w:trPr>
        <w:tc>
          <w:tcPr>
            <w:tcW w:w="4922" w:type="dxa"/>
            <w:vMerge/>
            <w:tcBorders>
              <w:top w:val="single" w:sz="4" w:space="0" w:color="000000"/>
              <w:left w:val="single" w:sz="4" w:space="0" w:color="000000"/>
              <w:bottom w:val="single" w:sz="4" w:space="0" w:color="auto"/>
              <w:right w:val="single" w:sz="4" w:space="0" w:color="auto"/>
            </w:tcBorders>
            <w:vAlign w:val="center"/>
            <w:hideMark/>
          </w:tcPr>
          <w:p w14:paraId="2970577A"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c>
          <w:tcPr>
            <w:tcW w:w="5421" w:type="dxa"/>
            <w:vMerge/>
            <w:tcBorders>
              <w:top w:val="single" w:sz="4" w:space="0" w:color="000000"/>
              <w:left w:val="single" w:sz="4" w:space="0" w:color="auto"/>
              <w:bottom w:val="single" w:sz="4" w:space="0" w:color="auto"/>
              <w:right w:val="single" w:sz="4" w:space="0" w:color="000000"/>
            </w:tcBorders>
            <w:vAlign w:val="center"/>
            <w:hideMark/>
          </w:tcPr>
          <w:p w14:paraId="55D8B42B" w14:textId="77777777" w:rsidR="00EF6340" w:rsidRPr="009C6119" w:rsidRDefault="00EF6340" w:rsidP="00EF6340">
            <w:pPr>
              <w:widowControl/>
              <w:suppressAutoHyphens w:val="0"/>
              <w:kinsoku/>
              <w:wordWrap/>
              <w:overflowPunct/>
              <w:autoSpaceDE/>
              <w:autoSpaceDN/>
              <w:adjustRightInd/>
              <w:textAlignment w:val="auto"/>
              <w:rPr>
                <w:rFonts w:hAnsi="Times New Roman" w:cs="Times New Roman"/>
                <w:color w:val="auto"/>
              </w:rPr>
            </w:pPr>
          </w:p>
        </w:tc>
      </w:tr>
    </w:tbl>
    <w:p w14:paraId="175BE568" w14:textId="33F5519A" w:rsidR="006E2ADB" w:rsidRPr="009C6119" w:rsidRDefault="00AC0662" w:rsidP="00483B66">
      <w:pPr>
        <w:rPr>
          <w:color w:val="auto"/>
          <w:sz w:val="21"/>
          <w:szCs w:val="21"/>
        </w:rPr>
      </w:pPr>
      <w:r w:rsidRPr="009C6119">
        <w:rPr>
          <w:b/>
          <w:color w:val="auto"/>
        </w:rPr>
        <w:br w:type="page"/>
      </w:r>
    </w:p>
    <w:p w14:paraId="6F1FFB3A" w14:textId="739A1653" w:rsidR="00A7531F" w:rsidRPr="009C6119" w:rsidRDefault="00A7531F" w:rsidP="00B02D0E">
      <w:pPr>
        <w:kinsoku/>
        <w:wordWrap/>
        <w:overflowPunct/>
        <w:spacing w:line="300" w:lineRule="exact"/>
        <w:rPr>
          <w:color w:val="auto"/>
        </w:rPr>
      </w:pPr>
      <w:bookmarkStart w:id="6" w:name="_Hlk158905744"/>
      <w:bookmarkStart w:id="7" w:name="_Hlk159494753"/>
    </w:p>
    <w:tbl>
      <w:tblPr>
        <w:tblW w:w="9601" w:type="dxa"/>
        <w:tblCellMar>
          <w:left w:w="99" w:type="dxa"/>
          <w:right w:w="99" w:type="dxa"/>
        </w:tblCellMar>
        <w:tblLook w:val="04A0" w:firstRow="1" w:lastRow="0" w:firstColumn="1" w:lastColumn="0" w:noHBand="0" w:noVBand="1"/>
      </w:tblPr>
      <w:tblGrid>
        <w:gridCol w:w="10408"/>
      </w:tblGrid>
      <w:tr w:rsidR="00F37FB8" w:rsidRPr="009C6119" w14:paraId="66573188" w14:textId="77777777" w:rsidTr="123B10CF">
        <w:trPr>
          <w:trHeight w:val="615"/>
        </w:trPr>
        <w:tc>
          <w:tcPr>
            <w:tcW w:w="9601" w:type="dxa"/>
            <w:tcBorders>
              <w:top w:val="nil"/>
              <w:left w:val="nil"/>
              <w:bottom w:val="nil"/>
              <w:right w:val="nil"/>
            </w:tcBorders>
            <w:hideMark/>
          </w:tcPr>
          <w:p w14:paraId="38F5D1F6" w14:textId="2637D897" w:rsidR="00A7531F" w:rsidRPr="009C6119" w:rsidRDefault="00B02D0E" w:rsidP="00CE00BE">
            <w:pPr>
              <w:widowControl/>
              <w:suppressAutoHyphens w:val="0"/>
              <w:kinsoku/>
              <w:wordWrap/>
              <w:overflowPunct/>
              <w:autoSpaceDE/>
              <w:autoSpaceDN/>
              <w:adjustRightInd/>
              <w:textAlignment w:val="auto"/>
              <w:rPr>
                <w:rFonts w:cs="Times New Roman"/>
                <w:b/>
                <w:bCs/>
                <w:color w:val="auto"/>
              </w:rPr>
            </w:pPr>
            <w:r w:rsidRPr="009C6119">
              <w:rPr>
                <w:rFonts w:cs="Times New Roman" w:hint="eastAsia"/>
                <w:color w:val="auto"/>
              </w:rPr>
              <w:t>別紙①</w:t>
            </w:r>
            <w:r w:rsidR="00A7531F" w:rsidRPr="009C6119">
              <w:rPr>
                <w:rFonts w:cs="Times New Roman" w:hint="eastAsia"/>
                <w:color w:val="auto"/>
              </w:rPr>
              <w:t>（１）</w:t>
            </w:r>
            <w:r w:rsidR="0036237D" w:rsidRPr="009C6119">
              <w:rPr>
                <w:rFonts w:cs="Times New Roman" w:hint="eastAsia"/>
                <w:color w:val="auto"/>
              </w:rPr>
              <w:t>「みどりチェック」</w:t>
            </w:r>
            <w:r w:rsidR="00A7531F" w:rsidRPr="009C6119">
              <w:rPr>
                <w:rFonts w:cs="Times New Roman" w:hint="eastAsia"/>
                <w:color w:val="auto"/>
              </w:rPr>
              <w:t>チェックシート</w:t>
            </w:r>
            <w:r w:rsidR="00A7531F" w:rsidRPr="009C6119">
              <w:rPr>
                <w:rFonts w:cs="Times New Roman" w:hint="eastAsia"/>
                <w:b/>
                <w:bCs/>
                <w:color w:val="auto"/>
              </w:rPr>
              <w:t>（農業経営体向け）</w:t>
            </w:r>
            <w:r w:rsidR="00A7531F" w:rsidRPr="009C6119">
              <w:rPr>
                <w:rFonts w:hint="eastAsia"/>
                <w:color w:val="auto"/>
              </w:rPr>
              <w:t xml:space="preserve">　　　　　　　　　　　　</w:t>
            </w:r>
          </w:p>
          <w:p w14:paraId="4984A7CD" w14:textId="77777777" w:rsidR="00A7531F" w:rsidRPr="009C6119" w:rsidRDefault="00A7531F" w:rsidP="00CE00BE">
            <w:pPr>
              <w:widowControl/>
              <w:suppressAutoHyphens w:val="0"/>
              <w:kinsoku/>
              <w:wordWrap/>
              <w:overflowPunct/>
              <w:autoSpaceDE/>
              <w:autoSpaceDN/>
              <w:adjustRightInd/>
              <w:ind w:right="968"/>
              <w:textAlignment w:val="auto"/>
              <w:rPr>
                <w:color w:val="auto"/>
              </w:rPr>
            </w:pPr>
          </w:p>
          <w:p w14:paraId="012650B9" w14:textId="77777777" w:rsidR="00A7531F" w:rsidRPr="009C6119" w:rsidRDefault="00A7531F" w:rsidP="00CE00BE">
            <w:pPr>
              <w:widowControl/>
              <w:suppressAutoHyphens w:val="0"/>
              <w:kinsoku/>
              <w:wordWrap/>
              <w:overflowPunct/>
              <w:autoSpaceDE/>
              <w:autoSpaceDN/>
              <w:adjustRightInd/>
              <w:ind w:right="968"/>
              <w:textAlignment w:val="auto"/>
              <w:rPr>
                <w:color w:val="auto"/>
                <w:u w:val="single"/>
              </w:rPr>
            </w:pPr>
            <w:r w:rsidRPr="009C6119">
              <w:rPr>
                <w:rFonts w:hint="eastAsia"/>
                <w:color w:val="auto"/>
              </w:rPr>
              <w:t>農業法人等名：</w:t>
            </w:r>
            <w:r w:rsidRPr="009C6119">
              <w:rPr>
                <w:color w:val="auto"/>
              </w:rPr>
              <w:t xml:space="preserve"> </w:t>
            </w:r>
            <w:r w:rsidRPr="009C6119">
              <w:rPr>
                <w:rFonts w:hint="eastAsia"/>
                <w:color w:val="auto"/>
                <w:u w:val="single"/>
              </w:rPr>
              <w:t xml:space="preserve">　　　　　　　　　　</w:t>
            </w:r>
            <w:r w:rsidRPr="009C6119">
              <w:rPr>
                <w:rFonts w:hint="eastAsia"/>
                <w:color w:val="auto"/>
              </w:rPr>
              <w:t xml:space="preserve">　　　代表者氏名：</w:t>
            </w:r>
            <w:r w:rsidRPr="009C6119">
              <w:rPr>
                <w:rFonts w:hint="eastAsia"/>
                <w:color w:val="auto"/>
                <w:u w:val="single"/>
              </w:rPr>
              <w:t xml:space="preserve">　　　　　　　　　</w:t>
            </w:r>
          </w:p>
          <w:p w14:paraId="35F3763D" w14:textId="22A7CC19" w:rsidR="00A7531F" w:rsidRPr="009C6119" w:rsidRDefault="007646CC" w:rsidP="00CE00BE">
            <w:pPr>
              <w:widowControl/>
              <w:tabs>
                <w:tab w:val="left" w:pos="5324"/>
              </w:tabs>
              <w:suppressAutoHyphens w:val="0"/>
              <w:kinsoku/>
              <w:wordWrap/>
              <w:overflowPunct/>
              <w:autoSpaceDE/>
              <w:autoSpaceDN/>
              <w:adjustRightInd/>
              <w:textAlignment w:val="auto"/>
              <w:rPr>
                <w:rFonts w:cs="Times New Roman"/>
                <w:color w:val="auto"/>
                <w:sz w:val="16"/>
                <w:szCs w:val="16"/>
              </w:rPr>
            </w:pPr>
            <w:r w:rsidRPr="009C6119">
              <w:rPr>
                <w:rFonts w:hint="eastAsia"/>
                <w:color w:val="auto"/>
              </w:rPr>
              <w:t xml:space="preserve">住　　　　所： </w:t>
            </w:r>
            <w:r w:rsidRPr="009C6119">
              <w:rPr>
                <w:rFonts w:hint="eastAsia"/>
                <w:color w:val="auto"/>
                <w:u w:val="single"/>
              </w:rPr>
              <w:t xml:space="preserve">　　　　　　　　　　</w:t>
            </w:r>
            <w:r w:rsidRPr="009C6119">
              <w:rPr>
                <w:rFonts w:hint="eastAsia"/>
                <w:color w:val="auto"/>
              </w:rPr>
              <w:t xml:space="preserve">　　　連　絡　先：</w:t>
            </w:r>
            <w:r w:rsidRPr="009C6119">
              <w:rPr>
                <w:rFonts w:hint="eastAsia"/>
                <w:color w:val="auto"/>
                <w:u w:val="single"/>
              </w:rPr>
              <w:t xml:space="preserve">                  </w:t>
            </w:r>
            <w:r w:rsidR="009413D6" w:rsidRPr="009C6119">
              <w:rPr>
                <w:noProof/>
                <w:color w:val="auto"/>
              </w:rPr>
              <mc:AlternateContent>
                <mc:Choice Requires="wps">
                  <w:drawing>
                    <wp:anchor distT="0" distB="0" distL="114300" distR="114300" simplePos="0" relativeHeight="251658273" behindDoc="1" locked="0" layoutInCell="1" allowOverlap="1" wp14:anchorId="576001CE" wp14:editId="41F30230">
                      <wp:simplePos x="0" y="0"/>
                      <wp:positionH relativeFrom="margin">
                        <wp:posOffset>-3810</wp:posOffset>
                      </wp:positionH>
                      <wp:positionV relativeFrom="paragraph">
                        <wp:posOffset>213995</wp:posOffset>
                      </wp:positionV>
                      <wp:extent cx="6483350" cy="885825"/>
                      <wp:effectExtent l="0" t="0" r="0" b="9525"/>
                      <wp:wrapTight wrapText="bothSides">
                        <wp:wrapPolygon edited="0">
                          <wp:start x="0" y="0"/>
                          <wp:lineTo x="0" y="21832"/>
                          <wp:lineTo x="21579" y="21832"/>
                          <wp:lineTo x="21579" y="0"/>
                          <wp:lineTo x="0" y="0"/>
                        </wp:wrapPolygon>
                      </wp:wrapTight>
                      <wp:docPr id="765907393"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3350" cy="885825"/>
                              </a:xfrm>
                              <a:prstGeom prst="rect">
                                <a:avLst/>
                              </a:prstGeom>
                              <a:solidFill>
                                <a:sysClr val="window" lastClr="FFFFFF"/>
                              </a:solidFill>
                              <a:ln w="6350">
                                <a:solidFill>
                                  <a:prstClr val="black"/>
                                </a:solidFill>
                              </a:ln>
                            </wps:spPr>
                            <wps:txbx>
                              <w:txbxContent>
                                <w:p w14:paraId="524EC3E2" w14:textId="77777777" w:rsidR="007646CC" w:rsidRPr="007B6DCC" w:rsidRDefault="007646CC" w:rsidP="007646CC">
                                  <w:pPr>
                                    <w:spacing w:line="240" w:lineRule="exact"/>
                                    <w:rPr>
                                      <w:rFonts w:ascii="ＭＳ Ｐゴシック" w:eastAsia="ＭＳ Ｐゴシック" w:hAnsi="ＭＳ Ｐゴシック"/>
                                      <w:sz w:val="20"/>
                                      <w:szCs w:val="21"/>
                                    </w:rPr>
                                  </w:pPr>
                                  <w:r w:rsidRPr="007B6DCC">
                                    <w:rPr>
                                      <w:rFonts w:ascii="ＭＳ Ｐゴシック" w:eastAsia="ＭＳ Ｐゴシック" w:hAnsi="ＭＳ Ｐゴシック" w:hint="eastAsia"/>
                                      <w:sz w:val="20"/>
                                      <w:szCs w:val="21"/>
                                    </w:rPr>
                                    <w:t>＜報告内容の確認と個人情報の取り扱いについて＞</w:t>
                                  </w:r>
                                </w:p>
                                <w:p w14:paraId="32BD9D41" w14:textId="77777777" w:rsidR="007646CC" w:rsidRPr="007B6DCC" w:rsidRDefault="007646CC" w:rsidP="006F4DC5">
                                  <w:pPr>
                                    <w:pStyle w:val="afa"/>
                                    <w:numPr>
                                      <w:ilvl w:val="0"/>
                                      <w:numId w:val="7"/>
                                    </w:numPr>
                                    <w:overflowPunct/>
                                    <w:adjustRightInd/>
                                    <w:spacing w:line="240" w:lineRule="exact"/>
                                    <w:ind w:leftChars="0"/>
                                    <w:textAlignment w:val="auto"/>
                                    <w:rPr>
                                      <w:rFonts w:ascii="ＭＳ Ｐゴシック" w:eastAsia="ＭＳ Ｐゴシック" w:hAnsi="ＭＳ Ｐゴシック"/>
                                      <w:sz w:val="20"/>
                                      <w:szCs w:val="21"/>
                                    </w:rPr>
                                  </w:pPr>
                                  <w:r w:rsidRPr="007B6DCC">
                                    <w:rPr>
                                      <w:rFonts w:ascii="ＭＳ Ｐゴシック" w:eastAsia="ＭＳ Ｐゴシック" w:hAnsi="ＭＳ Ｐゴシック" w:hint="eastAsia"/>
                                      <w:sz w:val="20"/>
                                      <w:szCs w:val="21"/>
                                    </w:rPr>
                                    <w:t>本チェックシートにて報告された内容については、農林水産省が対象者を抽出し、実施状況の確認を行います。</w:t>
                                  </w:r>
                                </w:p>
                                <w:p w14:paraId="2F468C86" w14:textId="77777777" w:rsidR="007646CC" w:rsidRPr="007B6DCC" w:rsidRDefault="007646CC" w:rsidP="006F4DC5">
                                  <w:pPr>
                                    <w:pStyle w:val="afa"/>
                                    <w:numPr>
                                      <w:ilvl w:val="0"/>
                                      <w:numId w:val="7"/>
                                    </w:numPr>
                                    <w:overflowPunct/>
                                    <w:adjustRightInd/>
                                    <w:spacing w:line="240" w:lineRule="exact"/>
                                    <w:ind w:leftChars="0"/>
                                    <w:textAlignment w:val="auto"/>
                                    <w:rPr>
                                      <w:rFonts w:ascii="ＭＳ Ｐゴシック" w:eastAsia="ＭＳ Ｐゴシック" w:hAnsi="ＭＳ Ｐゴシック"/>
                                      <w:b/>
                                      <w:bCs/>
                                      <w:sz w:val="20"/>
                                      <w:szCs w:val="21"/>
                                    </w:rPr>
                                  </w:pPr>
                                  <w:r w:rsidRPr="007B6DCC">
                                    <w:rPr>
                                      <w:rFonts w:ascii="ＭＳ Ｐゴシック" w:eastAsia="ＭＳ Ｐゴシック" w:hAnsi="ＭＳ Ｐゴシック" w:hint="eastAsia"/>
                                      <w:sz w:val="20"/>
                                      <w:szCs w:val="21"/>
                                    </w:rPr>
                                    <w:t xml:space="preserve">記入いただいた個人情報については、本チェックシートの実施状況確認のために農林水産省で使用し、ご本人の同意がなければ第三者に提供することはありません。　　</w:t>
                                  </w:r>
                                </w:p>
                                <w:p w14:paraId="4089B637" w14:textId="267D0E03" w:rsidR="007646CC" w:rsidRPr="007B6DCC" w:rsidRDefault="007646CC" w:rsidP="007646CC">
                                  <w:pPr>
                                    <w:overflowPunct/>
                                    <w:adjustRightInd/>
                                    <w:spacing w:line="240" w:lineRule="exact"/>
                                    <w:textAlignment w:val="auto"/>
                                    <w:rPr>
                                      <w:rFonts w:ascii="ＭＳ Ｐゴシック" w:eastAsia="ＭＳ Ｐゴシック" w:hAnsi="ＭＳ Ｐゴシック"/>
                                      <w:b/>
                                      <w:bCs/>
                                      <w:sz w:val="20"/>
                                      <w:szCs w:val="21"/>
                                    </w:rPr>
                                  </w:pPr>
                                  <w:r w:rsidRPr="007B6DCC">
                                    <w:rPr>
                                      <w:rFonts w:ascii="ＭＳ Ｐゴシック" w:eastAsia="ＭＳ Ｐゴシック" w:hAnsi="ＭＳ Ｐゴシック" w:hint="eastAsia"/>
                                      <w:b/>
                                      <w:bCs/>
                                      <w:sz w:val="22"/>
                                      <w:szCs w:val="22"/>
                                    </w:rPr>
                                    <w:t>上記について、確認しました→□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001CE" id="テキスト ボックス 22" o:spid="_x0000_s1029" type="#_x0000_t202" style="position:absolute;margin-left:-.3pt;margin-top:16.85pt;width:510.5pt;height:69.75pt;z-index:-25165820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" fillcolor="window" strokeweight=".5pt">
                      <v:path arrowok="t"/>
                      <v:textbox>
                        <w:txbxContent>
                          <w:p w14:paraId="524EC3E2" w14:textId="77777777" w:rsidR="007646CC" w:rsidRPr="007B6DCC" w:rsidRDefault="007646CC" w:rsidP="007646CC">
                            <w:pPr>
                              <w:spacing w:line="240" w:lineRule="exact"/>
                              <w:rPr>
                                <w:rFonts w:ascii="ＭＳ Ｐゴシック" w:eastAsia="ＭＳ Ｐゴシック" w:hAnsi="ＭＳ Ｐゴシック"/>
                                <w:sz w:val="20"/>
                                <w:szCs w:val="21"/>
                              </w:rPr>
                            </w:pPr>
                            <w:r w:rsidRPr="007B6DCC">
                              <w:rPr>
                                <w:rFonts w:ascii="ＭＳ Ｐゴシック" w:eastAsia="ＭＳ Ｐゴシック" w:hAnsi="ＭＳ Ｐゴシック" w:hint="eastAsia"/>
                                <w:sz w:val="20"/>
                                <w:szCs w:val="21"/>
                              </w:rPr>
                              <w:t>＜報告内容の確認と個人情報の取り扱いについて＞</w:t>
                            </w:r>
                          </w:p>
                          <w:p w14:paraId="32BD9D41" w14:textId="77777777" w:rsidR="007646CC" w:rsidRPr="007B6DCC" w:rsidRDefault="007646CC" w:rsidP="006F4DC5">
                            <w:pPr>
                              <w:pStyle w:val="afa"/>
                              <w:numPr>
                                <w:ilvl w:val="0"/>
                                <w:numId w:val="7"/>
                              </w:numPr>
                              <w:overflowPunct/>
                              <w:adjustRightInd/>
                              <w:spacing w:line="240" w:lineRule="exact"/>
                              <w:ind w:leftChars="0"/>
                              <w:textAlignment w:val="auto"/>
                              <w:rPr>
                                <w:rFonts w:ascii="ＭＳ Ｐゴシック" w:eastAsia="ＭＳ Ｐゴシック" w:hAnsi="ＭＳ Ｐゴシック"/>
                                <w:sz w:val="20"/>
                                <w:szCs w:val="21"/>
                              </w:rPr>
                            </w:pPr>
                            <w:r w:rsidRPr="007B6DCC">
                              <w:rPr>
                                <w:rFonts w:ascii="ＭＳ Ｐゴシック" w:eastAsia="ＭＳ Ｐゴシック" w:hAnsi="ＭＳ Ｐゴシック" w:hint="eastAsia"/>
                                <w:sz w:val="20"/>
                                <w:szCs w:val="21"/>
                              </w:rPr>
                              <w:t>本チェックシートにて報告された内容については、農林水産省が対象者を抽出し、実施状況の確認を行います。</w:t>
                            </w:r>
                          </w:p>
                          <w:p w14:paraId="2F468C86" w14:textId="77777777" w:rsidR="007646CC" w:rsidRPr="007B6DCC" w:rsidRDefault="007646CC" w:rsidP="006F4DC5">
                            <w:pPr>
                              <w:pStyle w:val="afa"/>
                              <w:numPr>
                                <w:ilvl w:val="0"/>
                                <w:numId w:val="7"/>
                              </w:numPr>
                              <w:overflowPunct/>
                              <w:adjustRightInd/>
                              <w:spacing w:line="240" w:lineRule="exact"/>
                              <w:ind w:leftChars="0"/>
                              <w:textAlignment w:val="auto"/>
                              <w:rPr>
                                <w:rFonts w:ascii="ＭＳ Ｐゴシック" w:eastAsia="ＭＳ Ｐゴシック" w:hAnsi="ＭＳ Ｐゴシック"/>
                                <w:b/>
                                <w:bCs/>
                                <w:sz w:val="20"/>
                                <w:szCs w:val="21"/>
                              </w:rPr>
                            </w:pPr>
                            <w:r w:rsidRPr="007B6DCC">
                              <w:rPr>
                                <w:rFonts w:ascii="ＭＳ Ｐゴシック" w:eastAsia="ＭＳ Ｐゴシック" w:hAnsi="ＭＳ Ｐゴシック" w:hint="eastAsia"/>
                                <w:sz w:val="20"/>
                                <w:szCs w:val="21"/>
                              </w:rPr>
                              <w:t xml:space="preserve">記入いただいた個人情報については、本チェックシートの実施状況確認のために農林水産省で使用し、ご本人の同意がなければ第三者に提供することはありません。　　</w:t>
                            </w:r>
                          </w:p>
                          <w:p w14:paraId="4089B637" w14:textId="267D0E03" w:rsidR="007646CC" w:rsidRPr="007B6DCC" w:rsidRDefault="007646CC" w:rsidP="007646CC">
                            <w:pPr>
                              <w:overflowPunct/>
                              <w:adjustRightInd/>
                              <w:spacing w:line="240" w:lineRule="exact"/>
                              <w:textAlignment w:val="auto"/>
                              <w:rPr>
                                <w:rFonts w:ascii="ＭＳ Ｐゴシック" w:eastAsia="ＭＳ Ｐゴシック" w:hAnsi="ＭＳ Ｐゴシック"/>
                                <w:b/>
                                <w:bCs/>
                                <w:sz w:val="20"/>
                                <w:szCs w:val="21"/>
                              </w:rPr>
                            </w:pPr>
                            <w:r w:rsidRPr="007B6DCC">
                              <w:rPr>
                                <w:rFonts w:ascii="ＭＳ Ｐゴシック" w:eastAsia="ＭＳ Ｐゴシック" w:hAnsi="ＭＳ Ｐゴシック" w:hint="eastAsia"/>
                                <w:b/>
                                <w:bCs/>
                                <w:sz w:val="22"/>
                                <w:szCs w:val="22"/>
                              </w:rPr>
                              <w:t>上記について、確認しました→□</w:t>
                            </w:r>
                          </w:p>
                        </w:txbxContent>
                      </v:textbox>
                      <w10:wrap type="tight" anchorx="margin"/>
                    </v:shape>
                  </w:pict>
                </mc:Fallback>
              </mc:AlternateContent>
            </w:r>
          </w:p>
          <w:p w14:paraId="653CF898" w14:textId="77777777" w:rsidR="008D5EE0" w:rsidRPr="009C6119" w:rsidRDefault="008D5EE0" w:rsidP="00CE00BE">
            <w:pPr>
              <w:widowControl/>
              <w:tabs>
                <w:tab w:val="left" w:pos="5324"/>
              </w:tabs>
              <w:suppressAutoHyphens w:val="0"/>
              <w:kinsoku/>
              <w:wordWrap/>
              <w:overflowPunct/>
              <w:autoSpaceDE/>
              <w:autoSpaceDN/>
              <w:adjustRightInd/>
              <w:textAlignment w:val="auto"/>
              <w:rPr>
                <w:rFonts w:cs="Times New Roman"/>
                <w:color w:val="auto"/>
                <w:sz w:val="21"/>
                <w:szCs w:val="21"/>
              </w:rPr>
            </w:pPr>
            <w:r w:rsidRPr="009C6119">
              <w:rPr>
                <w:rFonts w:cs="Times New Roman" w:hint="eastAsia"/>
                <w:color w:val="auto"/>
                <w:sz w:val="21"/>
                <w:szCs w:val="21"/>
              </w:rPr>
              <w:t>交付申請時に、全ての項目にチェックを入れ、事業実施期間中に各項目の内容に取り組んでください。</w:t>
            </w:r>
          </w:p>
          <w:p w14:paraId="580BE25E" w14:textId="6424722C" w:rsidR="00A7531F" w:rsidRPr="009C6119" w:rsidRDefault="00A7531F" w:rsidP="00CE00BE">
            <w:pPr>
              <w:widowControl/>
              <w:tabs>
                <w:tab w:val="left" w:pos="5324"/>
              </w:tabs>
              <w:suppressAutoHyphens w:val="0"/>
              <w:kinsoku/>
              <w:wordWrap/>
              <w:overflowPunct/>
              <w:autoSpaceDE/>
              <w:autoSpaceDN/>
              <w:adjustRightInd/>
              <w:textAlignment w:val="auto"/>
              <w:rPr>
                <w:rFonts w:cs="Times New Roman"/>
                <w:color w:val="auto"/>
                <w:sz w:val="21"/>
                <w:szCs w:val="21"/>
              </w:rPr>
            </w:pPr>
            <w:r w:rsidRPr="009C6119">
              <w:rPr>
                <w:rFonts w:cs="Times New Roman" w:hint="eastAsia"/>
                <w:color w:val="auto"/>
                <w:sz w:val="21"/>
                <w:szCs w:val="21"/>
              </w:rPr>
              <w:t>項目でご不明な点がある場合は、農林水産省の解説書をご参照ください。</w:t>
            </w:r>
          </w:p>
          <w:p w14:paraId="5E5993D0" w14:textId="477CD3F9" w:rsidR="007646CC" w:rsidRPr="009C6119" w:rsidRDefault="00A7531F" w:rsidP="00B02D0E">
            <w:pPr>
              <w:widowControl/>
              <w:suppressAutoHyphens w:val="0"/>
              <w:kinsoku/>
              <w:wordWrap/>
              <w:overflowPunct/>
              <w:autoSpaceDE/>
              <w:autoSpaceDN/>
              <w:adjustRightInd/>
              <w:ind w:left="212" w:right="968" w:hangingChars="100" w:hanging="212"/>
              <w:textAlignment w:val="auto"/>
              <w:rPr>
                <w:rFonts w:ascii="ＭＳ Ｐゴシック" w:hAnsi="ＭＳ Ｐゴシック" w:cs="Times New Roman"/>
                <w:color w:val="auto"/>
                <w:sz w:val="22"/>
                <w:szCs w:val="22"/>
              </w:rPr>
            </w:pPr>
            <w:r w:rsidRPr="009C6119">
              <w:rPr>
                <w:rFonts w:ascii="ＭＳ Ｐゴシック" w:hAnsi="ＭＳ Ｐゴシック" w:cs="Times New Roman" w:hint="eastAsia"/>
                <w:color w:val="auto"/>
                <w:sz w:val="21"/>
                <w:szCs w:val="21"/>
              </w:rPr>
              <w:t>（</w:t>
            </w:r>
            <w:r w:rsidR="00B02D0E" w:rsidRPr="009C6119">
              <w:rPr>
                <w:rFonts w:ascii="ＭＳ Ｐゴシック" w:hAnsi="ＭＳ Ｐゴシック" w:cs="Times New Roman" w:hint="eastAsia"/>
                <w:color w:val="auto"/>
                <w:sz w:val="21"/>
                <w:szCs w:val="21"/>
              </w:rPr>
              <w:t>「環境配慮のチェック・要件化」（みどりチェック）チェックシート解説書</w:t>
            </w:r>
            <w:r w:rsidRPr="009C6119">
              <w:rPr>
                <w:rFonts w:ascii="ＭＳ Ｐゴシック" w:hAnsi="ＭＳ Ｐゴシック" w:cs="Times New Roman" w:hint="eastAsia"/>
                <w:color w:val="auto"/>
                <w:sz w:val="21"/>
                <w:szCs w:val="21"/>
              </w:rPr>
              <w:t>・農業経営体編）</w:t>
            </w:r>
          </w:p>
          <w:p w14:paraId="4AF368C8" w14:textId="1ADCDD5D" w:rsidR="00B02D0E" w:rsidRPr="009C6119" w:rsidRDefault="00B02D0E" w:rsidP="00396949">
            <w:pPr>
              <w:widowControl/>
              <w:suppressAutoHyphens w:val="0"/>
              <w:kinsoku/>
              <w:wordWrap/>
              <w:overflowPunct/>
              <w:autoSpaceDE/>
              <w:autoSpaceDN/>
              <w:adjustRightInd/>
              <w:ind w:leftChars="-66" w:left="82" w:right="610" w:hangingChars="100" w:hanging="242"/>
              <w:textAlignment w:val="auto"/>
              <w:rPr>
                <w:rStyle w:val="af9"/>
                <w:rFonts w:ascii="ＭＳ Ｐゴシック" w:hAnsi="ＭＳ Ｐゴシック" w:cs="Times New Roman"/>
                <w:color w:val="auto"/>
                <w:sz w:val="20"/>
                <w:szCs w:val="20"/>
              </w:rPr>
            </w:pPr>
            <w:hyperlink r:id="rId11" w:history="1">
              <w:r w:rsidRPr="009C6119">
                <w:rPr>
                  <w:rStyle w:val="af9"/>
                  <w:rFonts w:ascii="ＭＳ Ｐゴシック" w:hAnsi="ＭＳ Ｐゴシック" w:cs="Times New Roman"/>
                  <w:sz w:val="20"/>
                  <w:szCs w:val="20"/>
                </w:rPr>
                <w:t>https://www.maff.go.jp/j/kanbo/kankyo/seisaku/midori/midori-check-1.pdf</w:t>
              </w:r>
            </w:hyperlink>
          </w:p>
          <w:p w14:paraId="0F777F1D" w14:textId="11F00DC2" w:rsidR="123B10CF" w:rsidRPr="009C6119" w:rsidRDefault="123B10CF" w:rsidP="00CE4777">
            <w:pPr>
              <w:widowControl/>
              <w:ind w:leftChars="-66" w:left="42" w:right="610" w:hangingChars="100" w:hanging="202"/>
              <w:rPr>
                <w:rFonts w:ascii="ＭＳ Ｐゴシック" w:hAnsi="ＭＳ Ｐゴシック" w:cs="Times New Roman"/>
                <w:color w:val="auto"/>
                <w:sz w:val="20"/>
                <w:szCs w:val="20"/>
              </w:rPr>
            </w:pPr>
          </w:p>
          <w:tbl>
            <w:tblPr>
              <w:tblW w:w="9393" w:type="dxa"/>
              <w:tblCellMar>
                <w:left w:w="99" w:type="dxa"/>
                <w:right w:w="99" w:type="dxa"/>
              </w:tblCellMar>
              <w:tblLook w:val="04A0" w:firstRow="1" w:lastRow="0" w:firstColumn="1" w:lastColumn="0" w:noHBand="0" w:noVBand="1"/>
            </w:tblPr>
            <w:tblGrid>
              <w:gridCol w:w="420"/>
              <w:gridCol w:w="780"/>
              <w:gridCol w:w="8193"/>
            </w:tblGrid>
            <w:tr w:rsidR="00D12D9D" w:rsidRPr="009C6119" w14:paraId="6D9387FA" w14:textId="77777777" w:rsidTr="0055087F">
              <w:trPr>
                <w:trHeight w:val="420"/>
              </w:trPr>
              <w:tc>
                <w:tcPr>
                  <w:tcW w:w="420" w:type="dxa"/>
                  <w:tcBorders>
                    <w:top w:val="single" w:sz="4" w:space="0" w:color="auto"/>
                    <w:left w:val="single" w:sz="4" w:space="0" w:color="auto"/>
                    <w:bottom w:val="single" w:sz="4" w:space="0" w:color="auto"/>
                    <w:right w:val="single" w:sz="4" w:space="0" w:color="auto"/>
                  </w:tcBorders>
                  <w:vAlign w:val="center"/>
                  <w:hideMark/>
                </w:tcPr>
                <w:p w14:paraId="6A9AB902" w14:textId="62EC54A4"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p>
              </w:tc>
              <w:tc>
                <w:tcPr>
                  <w:tcW w:w="780" w:type="dxa"/>
                  <w:tcBorders>
                    <w:top w:val="single" w:sz="4" w:space="0" w:color="auto"/>
                    <w:left w:val="nil"/>
                    <w:bottom w:val="single" w:sz="4" w:space="0" w:color="auto"/>
                    <w:right w:val="single" w:sz="4" w:space="0" w:color="auto"/>
                  </w:tcBorders>
                  <w:vAlign w:val="center"/>
                  <w:hideMark/>
                </w:tcPr>
                <w:p w14:paraId="4CB86B26" w14:textId="77777777" w:rsidR="00D12D9D" w:rsidRPr="009C6119" w:rsidRDefault="00D12D9D" w:rsidP="00D12D9D">
                  <w:pPr>
                    <w:widowControl/>
                    <w:suppressAutoHyphens w:val="0"/>
                    <w:kinsoku/>
                    <w:wordWrap/>
                    <w:overflowPunct/>
                    <w:autoSpaceDE/>
                    <w:autoSpaceDN/>
                    <w:adjustRightInd/>
                    <w:spacing w:line="200" w:lineRule="exact"/>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color w:val="auto"/>
                      <w:sz w:val="16"/>
                      <w:szCs w:val="16"/>
                    </w:rPr>
                    <w:t>申請時</w:t>
                  </w:r>
                  <w:r w:rsidRPr="009C6119">
                    <w:rPr>
                      <w:rFonts w:ascii="ＭＳ Ｐゴシック" w:eastAsia="ＭＳ Ｐゴシック" w:hAnsi="ＭＳ Ｐゴシック" w:cs="Times New Roman" w:hint="eastAsia"/>
                      <w:color w:val="auto"/>
                      <w:sz w:val="16"/>
                      <w:szCs w:val="16"/>
                    </w:rPr>
                    <w:br/>
                    <w:t>（します)</w:t>
                  </w:r>
                </w:p>
              </w:tc>
              <w:tc>
                <w:tcPr>
                  <w:tcW w:w="8193" w:type="dxa"/>
                  <w:tcBorders>
                    <w:top w:val="single" w:sz="4" w:space="0" w:color="auto"/>
                    <w:left w:val="nil"/>
                    <w:bottom w:val="single" w:sz="4" w:space="0" w:color="auto"/>
                    <w:right w:val="single" w:sz="4" w:space="0" w:color="auto"/>
                  </w:tcBorders>
                  <w:vAlign w:val="center"/>
                  <w:hideMark/>
                </w:tcPr>
                <w:p w14:paraId="59F38072" w14:textId="09CED4A4" w:rsidR="00D12D9D" w:rsidRPr="009C6119" w:rsidRDefault="00D12D9D" w:rsidP="0055087F">
                  <w:pPr>
                    <w:widowControl/>
                    <w:suppressAutoHyphens w:val="0"/>
                    <w:kinsoku/>
                    <w:wordWrap/>
                    <w:overflowPunct/>
                    <w:autoSpaceDE/>
                    <w:autoSpaceDN/>
                    <w:adjustRightInd/>
                    <w:ind w:firstLineChars="100" w:firstLine="203"/>
                    <w:jc w:val="both"/>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（１）環境関係法令の遵守等</w:t>
                  </w:r>
                </w:p>
              </w:tc>
            </w:tr>
            <w:tr w:rsidR="00D12D9D" w:rsidRPr="009C6119" w14:paraId="136AE989" w14:textId="77777777" w:rsidTr="0055087F">
              <w:trPr>
                <w:trHeight w:val="340"/>
              </w:trPr>
              <w:tc>
                <w:tcPr>
                  <w:tcW w:w="420" w:type="dxa"/>
                  <w:tcBorders>
                    <w:top w:val="nil"/>
                    <w:left w:val="single" w:sz="4" w:space="0" w:color="auto"/>
                    <w:bottom w:val="single" w:sz="4" w:space="0" w:color="auto"/>
                    <w:right w:val="single" w:sz="4" w:space="0" w:color="auto"/>
                  </w:tcBorders>
                  <w:vAlign w:val="center"/>
                  <w:hideMark/>
                </w:tcPr>
                <w:p w14:paraId="4FD4779B" w14:textId="77777777"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①</w:t>
                  </w:r>
                </w:p>
              </w:tc>
              <w:tc>
                <w:tcPr>
                  <w:tcW w:w="78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24FD63D4"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193" w:type="dxa"/>
                  <w:tcBorders>
                    <w:top w:val="nil"/>
                    <w:left w:val="nil"/>
                    <w:bottom w:val="single" w:sz="4" w:space="0" w:color="auto"/>
                    <w:right w:val="single" w:sz="4" w:space="0" w:color="auto"/>
                  </w:tcBorders>
                  <w:vAlign w:val="center"/>
                  <w:hideMark/>
                </w:tcPr>
                <w:p w14:paraId="27EB92C9" w14:textId="731159B0" w:rsidR="00D12D9D" w:rsidRPr="009C6119" w:rsidRDefault="00D12D9D" w:rsidP="0055087F">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みどりの食料システム戦略の理解</w:t>
                  </w:r>
                </w:p>
              </w:tc>
            </w:tr>
            <w:tr w:rsidR="00D12D9D" w:rsidRPr="009C6119" w14:paraId="31FBCDBD" w14:textId="77777777" w:rsidTr="0055087F">
              <w:trPr>
                <w:trHeight w:val="340"/>
              </w:trPr>
              <w:tc>
                <w:tcPr>
                  <w:tcW w:w="420" w:type="dxa"/>
                  <w:tcBorders>
                    <w:top w:val="nil"/>
                    <w:left w:val="single" w:sz="4" w:space="0" w:color="auto"/>
                    <w:bottom w:val="single" w:sz="4" w:space="0" w:color="auto"/>
                    <w:right w:val="single" w:sz="4" w:space="0" w:color="auto"/>
                  </w:tcBorders>
                  <w:vAlign w:val="center"/>
                  <w:hideMark/>
                </w:tcPr>
                <w:p w14:paraId="078DEF4F" w14:textId="77777777"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②</w:t>
                  </w:r>
                </w:p>
              </w:tc>
              <w:tc>
                <w:tcPr>
                  <w:tcW w:w="78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6B226890"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193" w:type="dxa"/>
                  <w:tcBorders>
                    <w:top w:val="nil"/>
                    <w:left w:val="nil"/>
                    <w:bottom w:val="single" w:sz="4" w:space="0" w:color="auto"/>
                    <w:right w:val="single" w:sz="4" w:space="0" w:color="auto"/>
                  </w:tcBorders>
                  <w:vAlign w:val="center"/>
                  <w:hideMark/>
                </w:tcPr>
                <w:p w14:paraId="2212455D" w14:textId="05325C42" w:rsidR="00D12D9D" w:rsidRPr="009C6119" w:rsidRDefault="00D12D9D" w:rsidP="0055087F">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関係法令の遵守</w:t>
                  </w:r>
                </w:p>
              </w:tc>
            </w:tr>
            <w:tr w:rsidR="00D12D9D" w:rsidRPr="009C6119" w14:paraId="73D777DA" w14:textId="77777777" w:rsidTr="0055087F">
              <w:trPr>
                <w:trHeight w:val="340"/>
              </w:trPr>
              <w:tc>
                <w:tcPr>
                  <w:tcW w:w="420" w:type="dxa"/>
                  <w:tcBorders>
                    <w:top w:val="nil"/>
                    <w:left w:val="single" w:sz="4" w:space="0" w:color="auto"/>
                    <w:bottom w:val="single" w:sz="4" w:space="0" w:color="auto"/>
                    <w:right w:val="single" w:sz="4" w:space="0" w:color="auto"/>
                  </w:tcBorders>
                  <w:vAlign w:val="center"/>
                  <w:hideMark/>
                </w:tcPr>
                <w:p w14:paraId="2410940B" w14:textId="77777777"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③</w:t>
                  </w:r>
                </w:p>
              </w:tc>
              <w:tc>
                <w:tcPr>
                  <w:tcW w:w="78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2B0C2F4E"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193" w:type="dxa"/>
                  <w:tcBorders>
                    <w:top w:val="nil"/>
                    <w:left w:val="nil"/>
                    <w:bottom w:val="single" w:sz="4" w:space="0" w:color="auto"/>
                    <w:right w:val="single" w:sz="4" w:space="0" w:color="auto"/>
                  </w:tcBorders>
                  <w:vAlign w:val="center"/>
                  <w:hideMark/>
                </w:tcPr>
                <w:p w14:paraId="0D7F9DDA" w14:textId="63A8ED01" w:rsidR="00D12D9D" w:rsidRPr="009C6119" w:rsidRDefault="00D12D9D" w:rsidP="0055087F">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正しい知識に基づく作業安全に努める</w:t>
                  </w:r>
                </w:p>
              </w:tc>
            </w:tr>
            <w:tr w:rsidR="00D12D9D" w:rsidRPr="009C6119" w14:paraId="6B537C3C" w14:textId="77777777" w:rsidTr="0055087F">
              <w:trPr>
                <w:trHeight w:hRule="exact" w:val="79"/>
              </w:trPr>
              <w:tc>
                <w:tcPr>
                  <w:tcW w:w="420" w:type="dxa"/>
                  <w:tcBorders>
                    <w:top w:val="nil"/>
                    <w:left w:val="nil"/>
                    <w:bottom w:val="nil"/>
                    <w:right w:val="nil"/>
                  </w:tcBorders>
                  <w:vAlign w:val="center"/>
                  <w:hideMark/>
                </w:tcPr>
                <w:p w14:paraId="0BB25370" w14:textId="77777777" w:rsidR="00D12D9D" w:rsidRPr="009C6119" w:rsidRDefault="00D12D9D" w:rsidP="0055087F">
                  <w:pPr>
                    <w:widowControl/>
                    <w:suppressAutoHyphens w:val="0"/>
                    <w:kinsoku/>
                    <w:wordWrap/>
                    <w:overflowPunct/>
                    <w:autoSpaceDE/>
                    <w:autoSpaceDN/>
                    <w:adjustRightInd/>
                    <w:spacing w:line="200" w:lineRule="exact"/>
                    <w:ind w:firstLineChars="100" w:firstLine="202"/>
                    <w:jc w:val="center"/>
                    <w:textAlignment w:val="auto"/>
                    <w:rPr>
                      <w:rFonts w:ascii="ＭＳ Ｐゴシック" w:eastAsia="ＭＳ Ｐゴシック" w:hAnsi="ＭＳ Ｐゴシック" w:cs="Times New Roman"/>
                      <w:color w:val="auto"/>
                      <w:sz w:val="20"/>
                      <w:szCs w:val="20"/>
                    </w:rPr>
                  </w:pPr>
                </w:p>
              </w:tc>
              <w:tc>
                <w:tcPr>
                  <w:tcW w:w="780" w:type="dxa"/>
                  <w:tcBorders>
                    <w:top w:val="nil"/>
                    <w:left w:val="nil"/>
                    <w:bottom w:val="nil"/>
                    <w:right w:val="nil"/>
                  </w:tcBorders>
                  <w:vAlign w:val="center"/>
                  <w:hideMark/>
                </w:tcPr>
                <w:p w14:paraId="5337B824"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Times New Roman" w:eastAsia="Times New Roman" w:hAnsi="Times New Roman" w:cs="Times New Roman"/>
                      <w:color w:val="auto"/>
                      <w:sz w:val="20"/>
                      <w:szCs w:val="20"/>
                    </w:rPr>
                  </w:pPr>
                </w:p>
              </w:tc>
              <w:tc>
                <w:tcPr>
                  <w:tcW w:w="8193" w:type="dxa"/>
                  <w:tcBorders>
                    <w:top w:val="nil"/>
                    <w:left w:val="nil"/>
                    <w:bottom w:val="nil"/>
                    <w:right w:val="nil"/>
                  </w:tcBorders>
                  <w:vAlign w:val="center"/>
                  <w:hideMark/>
                </w:tcPr>
                <w:p w14:paraId="1BA02FB9" w14:textId="77777777" w:rsidR="00D12D9D" w:rsidRPr="009C6119" w:rsidRDefault="00D12D9D" w:rsidP="0055087F">
                  <w:pPr>
                    <w:widowControl/>
                    <w:suppressAutoHyphens w:val="0"/>
                    <w:kinsoku/>
                    <w:wordWrap/>
                    <w:overflowPunct/>
                    <w:autoSpaceDE/>
                    <w:autoSpaceDN/>
                    <w:adjustRightInd/>
                    <w:jc w:val="both"/>
                    <w:textAlignment w:val="auto"/>
                    <w:rPr>
                      <w:rFonts w:ascii="Times New Roman" w:eastAsia="Times New Roman" w:hAnsi="Times New Roman" w:cs="Times New Roman"/>
                      <w:color w:val="auto"/>
                      <w:sz w:val="20"/>
                      <w:szCs w:val="20"/>
                    </w:rPr>
                  </w:pPr>
                </w:p>
              </w:tc>
            </w:tr>
            <w:tr w:rsidR="00D12D9D" w:rsidRPr="009C6119" w14:paraId="5C5B2277" w14:textId="77777777" w:rsidTr="0055087F">
              <w:trPr>
                <w:trHeight w:val="420"/>
              </w:trPr>
              <w:tc>
                <w:tcPr>
                  <w:tcW w:w="420" w:type="dxa"/>
                  <w:tcBorders>
                    <w:top w:val="single" w:sz="4" w:space="0" w:color="auto"/>
                    <w:left w:val="single" w:sz="4" w:space="0" w:color="auto"/>
                    <w:bottom w:val="single" w:sz="4" w:space="0" w:color="auto"/>
                    <w:right w:val="single" w:sz="4" w:space="0" w:color="auto"/>
                  </w:tcBorders>
                  <w:vAlign w:val="center"/>
                  <w:hideMark/>
                </w:tcPr>
                <w:p w14:paraId="7CD1F431" w14:textId="1F77F072"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p>
              </w:tc>
              <w:tc>
                <w:tcPr>
                  <w:tcW w:w="780" w:type="dxa"/>
                  <w:tcBorders>
                    <w:top w:val="single" w:sz="4" w:space="0" w:color="auto"/>
                    <w:left w:val="nil"/>
                    <w:bottom w:val="single" w:sz="4" w:space="0" w:color="auto"/>
                    <w:right w:val="single" w:sz="4" w:space="0" w:color="auto"/>
                  </w:tcBorders>
                  <w:vAlign w:val="center"/>
                  <w:hideMark/>
                </w:tcPr>
                <w:p w14:paraId="1D91F94F"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color w:val="auto"/>
                      <w:sz w:val="16"/>
                      <w:szCs w:val="16"/>
                    </w:rPr>
                    <w:t>申請時</w:t>
                  </w:r>
                  <w:r w:rsidRPr="009C6119">
                    <w:rPr>
                      <w:rFonts w:ascii="ＭＳ Ｐゴシック" w:eastAsia="ＭＳ Ｐゴシック" w:hAnsi="ＭＳ Ｐゴシック" w:cs="Times New Roman" w:hint="eastAsia"/>
                      <w:color w:val="auto"/>
                      <w:sz w:val="16"/>
                      <w:szCs w:val="16"/>
                    </w:rPr>
                    <w:br/>
                    <w:t>（します)</w:t>
                  </w:r>
                </w:p>
              </w:tc>
              <w:tc>
                <w:tcPr>
                  <w:tcW w:w="8193" w:type="dxa"/>
                  <w:tcBorders>
                    <w:top w:val="single" w:sz="4" w:space="0" w:color="auto"/>
                    <w:left w:val="nil"/>
                    <w:bottom w:val="single" w:sz="4" w:space="0" w:color="auto"/>
                    <w:right w:val="single" w:sz="4" w:space="0" w:color="auto"/>
                  </w:tcBorders>
                  <w:vAlign w:val="center"/>
                  <w:hideMark/>
                </w:tcPr>
                <w:p w14:paraId="041608C5" w14:textId="25AF38F2" w:rsidR="00D12D9D" w:rsidRPr="009C6119" w:rsidRDefault="00D12D9D" w:rsidP="0055087F">
                  <w:pPr>
                    <w:widowControl/>
                    <w:suppressAutoHyphens w:val="0"/>
                    <w:kinsoku/>
                    <w:wordWrap/>
                    <w:overflowPunct/>
                    <w:autoSpaceDE/>
                    <w:autoSpaceDN/>
                    <w:adjustRightInd/>
                    <w:ind w:firstLineChars="100" w:firstLine="203"/>
                    <w:jc w:val="both"/>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（２）適正な施肥</w:t>
                  </w:r>
                </w:p>
              </w:tc>
            </w:tr>
            <w:tr w:rsidR="00D12D9D" w:rsidRPr="009C6119" w14:paraId="5DD5B1B0" w14:textId="77777777" w:rsidTr="0055087F">
              <w:trPr>
                <w:trHeight w:val="340"/>
              </w:trPr>
              <w:tc>
                <w:tcPr>
                  <w:tcW w:w="420" w:type="dxa"/>
                  <w:tcBorders>
                    <w:top w:val="nil"/>
                    <w:left w:val="single" w:sz="4" w:space="0" w:color="auto"/>
                    <w:bottom w:val="single" w:sz="4" w:space="0" w:color="auto"/>
                    <w:right w:val="single" w:sz="4" w:space="0" w:color="auto"/>
                  </w:tcBorders>
                  <w:vAlign w:val="center"/>
                  <w:hideMark/>
                </w:tcPr>
                <w:p w14:paraId="2F461236" w14:textId="71DE4C17"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④</w:t>
                  </w:r>
                </w:p>
              </w:tc>
              <w:tc>
                <w:tcPr>
                  <w:tcW w:w="78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2E35796F"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193" w:type="dxa"/>
                  <w:tcBorders>
                    <w:top w:val="nil"/>
                    <w:left w:val="nil"/>
                    <w:bottom w:val="single" w:sz="4" w:space="0" w:color="auto"/>
                    <w:right w:val="single" w:sz="4" w:space="0" w:color="auto"/>
                  </w:tcBorders>
                  <w:vAlign w:val="center"/>
                  <w:hideMark/>
                </w:tcPr>
                <w:p w14:paraId="54806CAB" w14:textId="3A8F5269" w:rsidR="00D12D9D" w:rsidRPr="009C6119" w:rsidRDefault="00D12D9D" w:rsidP="0055087F">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肥料の適正な保管</w:t>
                  </w:r>
                </w:p>
              </w:tc>
            </w:tr>
            <w:tr w:rsidR="00D12D9D" w:rsidRPr="009C6119" w14:paraId="07F3E281" w14:textId="77777777" w:rsidTr="0055087F">
              <w:trPr>
                <w:trHeight w:val="340"/>
              </w:trPr>
              <w:tc>
                <w:tcPr>
                  <w:tcW w:w="420" w:type="dxa"/>
                  <w:tcBorders>
                    <w:top w:val="nil"/>
                    <w:left w:val="single" w:sz="4" w:space="0" w:color="auto"/>
                    <w:bottom w:val="single" w:sz="4" w:space="0" w:color="auto"/>
                    <w:right w:val="single" w:sz="4" w:space="0" w:color="auto"/>
                  </w:tcBorders>
                  <w:vAlign w:val="center"/>
                  <w:hideMark/>
                </w:tcPr>
                <w:p w14:paraId="6A0E9769" w14:textId="4111491D"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⑤</w:t>
                  </w:r>
                </w:p>
              </w:tc>
              <w:tc>
                <w:tcPr>
                  <w:tcW w:w="78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4CD37541"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193" w:type="dxa"/>
                  <w:tcBorders>
                    <w:top w:val="nil"/>
                    <w:left w:val="nil"/>
                    <w:bottom w:val="single" w:sz="4" w:space="0" w:color="auto"/>
                    <w:right w:val="single" w:sz="4" w:space="0" w:color="auto"/>
                  </w:tcBorders>
                  <w:vAlign w:val="center"/>
                  <w:hideMark/>
                </w:tcPr>
                <w:p w14:paraId="67461DD8" w14:textId="41B72E24" w:rsidR="00D12D9D" w:rsidRPr="009C6119" w:rsidRDefault="00D12D9D" w:rsidP="0055087F">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肥料の使用状況等の記録・保存に努める</w:t>
                  </w:r>
                </w:p>
              </w:tc>
            </w:tr>
            <w:tr w:rsidR="00D12D9D" w:rsidRPr="009C6119" w14:paraId="62D099A8" w14:textId="77777777" w:rsidTr="0055087F">
              <w:trPr>
                <w:trHeight w:val="340"/>
              </w:trPr>
              <w:tc>
                <w:tcPr>
                  <w:tcW w:w="420" w:type="dxa"/>
                  <w:tcBorders>
                    <w:top w:val="nil"/>
                    <w:left w:val="single" w:sz="4" w:space="0" w:color="auto"/>
                    <w:bottom w:val="single" w:sz="4" w:space="0" w:color="auto"/>
                    <w:right w:val="single" w:sz="4" w:space="0" w:color="auto"/>
                  </w:tcBorders>
                  <w:vAlign w:val="center"/>
                  <w:hideMark/>
                </w:tcPr>
                <w:p w14:paraId="32452C15" w14:textId="4FB07EDD"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⑥</w:t>
                  </w:r>
                </w:p>
              </w:tc>
              <w:tc>
                <w:tcPr>
                  <w:tcW w:w="78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22B8E478"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193" w:type="dxa"/>
                  <w:tcBorders>
                    <w:top w:val="nil"/>
                    <w:left w:val="nil"/>
                    <w:bottom w:val="single" w:sz="4" w:space="0" w:color="auto"/>
                    <w:right w:val="single" w:sz="4" w:space="0" w:color="auto"/>
                  </w:tcBorders>
                  <w:vAlign w:val="center"/>
                  <w:hideMark/>
                </w:tcPr>
                <w:p w14:paraId="2A2183F8" w14:textId="051EF34F" w:rsidR="00D12D9D" w:rsidRPr="009C6119" w:rsidRDefault="00D12D9D" w:rsidP="0055087F">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作物特性やデータに基づく施肥設計を検討</w:t>
                  </w:r>
                </w:p>
              </w:tc>
            </w:tr>
            <w:tr w:rsidR="00D12D9D" w:rsidRPr="009C6119" w14:paraId="07AAA78D" w14:textId="77777777" w:rsidTr="0055087F">
              <w:trPr>
                <w:trHeight w:val="340"/>
              </w:trPr>
              <w:tc>
                <w:tcPr>
                  <w:tcW w:w="420" w:type="dxa"/>
                  <w:tcBorders>
                    <w:top w:val="nil"/>
                    <w:left w:val="single" w:sz="4" w:space="0" w:color="auto"/>
                    <w:bottom w:val="single" w:sz="4" w:space="0" w:color="auto"/>
                    <w:right w:val="single" w:sz="4" w:space="0" w:color="auto"/>
                  </w:tcBorders>
                  <w:vAlign w:val="center"/>
                  <w:hideMark/>
                </w:tcPr>
                <w:p w14:paraId="77A3B6B1" w14:textId="2EEE3AA2"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⑦</w:t>
                  </w:r>
                </w:p>
              </w:tc>
              <w:tc>
                <w:tcPr>
                  <w:tcW w:w="78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5EA49D62"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193" w:type="dxa"/>
                  <w:tcBorders>
                    <w:top w:val="nil"/>
                    <w:left w:val="nil"/>
                    <w:bottom w:val="single" w:sz="4" w:space="0" w:color="auto"/>
                    <w:right w:val="single" w:sz="4" w:space="0" w:color="auto"/>
                  </w:tcBorders>
                  <w:vAlign w:val="center"/>
                  <w:hideMark/>
                </w:tcPr>
                <w:p w14:paraId="6C36A6D2" w14:textId="17BEECE7" w:rsidR="00D12D9D" w:rsidRPr="009C6119" w:rsidRDefault="00D12D9D" w:rsidP="0055087F">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有機物の適正な施用による土づくりを検討</w:t>
                  </w:r>
                </w:p>
              </w:tc>
            </w:tr>
            <w:tr w:rsidR="00D12D9D" w:rsidRPr="009C6119" w14:paraId="63FA8902" w14:textId="77777777" w:rsidTr="0055087F">
              <w:trPr>
                <w:trHeight w:hRule="exact" w:val="79"/>
              </w:trPr>
              <w:tc>
                <w:tcPr>
                  <w:tcW w:w="420" w:type="dxa"/>
                  <w:tcBorders>
                    <w:top w:val="nil"/>
                    <w:left w:val="nil"/>
                    <w:bottom w:val="nil"/>
                    <w:right w:val="nil"/>
                  </w:tcBorders>
                  <w:vAlign w:val="center"/>
                  <w:hideMark/>
                </w:tcPr>
                <w:p w14:paraId="0825FE09" w14:textId="77777777" w:rsidR="00D12D9D" w:rsidRPr="009C6119" w:rsidRDefault="00D12D9D" w:rsidP="0055087F">
                  <w:pPr>
                    <w:widowControl/>
                    <w:suppressAutoHyphens w:val="0"/>
                    <w:kinsoku/>
                    <w:wordWrap/>
                    <w:overflowPunct/>
                    <w:autoSpaceDE/>
                    <w:autoSpaceDN/>
                    <w:adjustRightInd/>
                    <w:spacing w:line="200" w:lineRule="exact"/>
                    <w:ind w:firstLineChars="100" w:firstLine="202"/>
                    <w:jc w:val="center"/>
                    <w:textAlignment w:val="auto"/>
                    <w:rPr>
                      <w:rFonts w:ascii="ＭＳ Ｐゴシック" w:eastAsia="ＭＳ Ｐゴシック" w:hAnsi="ＭＳ Ｐゴシック" w:cs="Times New Roman"/>
                      <w:color w:val="auto"/>
                      <w:sz w:val="20"/>
                      <w:szCs w:val="20"/>
                    </w:rPr>
                  </w:pPr>
                </w:p>
              </w:tc>
              <w:tc>
                <w:tcPr>
                  <w:tcW w:w="780" w:type="dxa"/>
                  <w:tcBorders>
                    <w:top w:val="nil"/>
                    <w:left w:val="nil"/>
                    <w:bottom w:val="nil"/>
                    <w:right w:val="nil"/>
                  </w:tcBorders>
                  <w:vAlign w:val="center"/>
                  <w:hideMark/>
                </w:tcPr>
                <w:p w14:paraId="348F5093"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Times New Roman" w:eastAsia="Times New Roman" w:hAnsi="Times New Roman" w:cs="Times New Roman"/>
                      <w:color w:val="auto"/>
                      <w:sz w:val="20"/>
                      <w:szCs w:val="20"/>
                    </w:rPr>
                  </w:pPr>
                </w:p>
              </w:tc>
              <w:tc>
                <w:tcPr>
                  <w:tcW w:w="8193" w:type="dxa"/>
                  <w:tcBorders>
                    <w:top w:val="nil"/>
                    <w:left w:val="nil"/>
                    <w:bottom w:val="nil"/>
                    <w:right w:val="nil"/>
                  </w:tcBorders>
                  <w:vAlign w:val="center"/>
                  <w:hideMark/>
                </w:tcPr>
                <w:p w14:paraId="7912DECE" w14:textId="77777777" w:rsidR="00D12D9D" w:rsidRPr="009C6119" w:rsidRDefault="00D12D9D" w:rsidP="0055087F">
                  <w:pPr>
                    <w:widowControl/>
                    <w:suppressAutoHyphens w:val="0"/>
                    <w:kinsoku/>
                    <w:wordWrap/>
                    <w:overflowPunct/>
                    <w:autoSpaceDE/>
                    <w:autoSpaceDN/>
                    <w:adjustRightInd/>
                    <w:jc w:val="both"/>
                    <w:textAlignment w:val="auto"/>
                    <w:rPr>
                      <w:rFonts w:ascii="Times New Roman" w:eastAsia="Times New Roman" w:hAnsi="Times New Roman" w:cs="Times New Roman"/>
                      <w:color w:val="auto"/>
                      <w:sz w:val="20"/>
                      <w:szCs w:val="20"/>
                    </w:rPr>
                  </w:pPr>
                </w:p>
              </w:tc>
            </w:tr>
            <w:tr w:rsidR="00D12D9D" w:rsidRPr="009C6119" w14:paraId="00EE886C" w14:textId="77777777" w:rsidTr="0055087F">
              <w:trPr>
                <w:trHeight w:val="420"/>
              </w:trPr>
              <w:tc>
                <w:tcPr>
                  <w:tcW w:w="420" w:type="dxa"/>
                  <w:tcBorders>
                    <w:top w:val="single" w:sz="4" w:space="0" w:color="auto"/>
                    <w:left w:val="single" w:sz="4" w:space="0" w:color="auto"/>
                    <w:bottom w:val="single" w:sz="4" w:space="0" w:color="auto"/>
                    <w:right w:val="single" w:sz="4" w:space="0" w:color="auto"/>
                  </w:tcBorders>
                  <w:vAlign w:val="center"/>
                  <w:hideMark/>
                </w:tcPr>
                <w:p w14:paraId="1D66FB74" w14:textId="57500939"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p>
              </w:tc>
              <w:tc>
                <w:tcPr>
                  <w:tcW w:w="780" w:type="dxa"/>
                  <w:tcBorders>
                    <w:top w:val="single" w:sz="4" w:space="0" w:color="auto"/>
                    <w:left w:val="nil"/>
                    <w:bottom w:val="single" w:sz="4" w:space="0" w:color="auto"/>
                    <w:right w:val="single" w:sz="4" w:space="0" w:color="auto"/>
                  </w:tcBorders>
                  <w:vAlign w:val="center"/>
                  <w:hideMark/>
                </w:tcPr>
                <w:p w14:paraId="12C94FEF"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color w:val="auto"/>
                      <w:sz w:val="16"/>
                      <w:szCs w:val="16"/>
                    </w:rPr>
                    <w:t>申請時</w:t>
                  </w:r>
                  <w:r w:rsidRPr="009C6119">
                    <w:rPr>
                      <w:rFonts w:ascii="ＭＳ Ｐゴシック" w:eastAsia="ＭＳ Ｐゴシック" w:hAnsi="ＭＳ Ｐゴシック" w:cs="Times New Roman" w:hint="eastAsia"/>
                      <w:color w:val="auto"/>
                      <w:sz w:val="16"/>
                      <w:szCs w:val="16"/>
                    </w:rPr>
                    <w:br/>
                    <w:t>（します)</w:t>
                  </w:r>
                </w:p>
              </w:tc>
              <w:tc>
                <w:tcPr>
                  <w:tcW w:w="8193" w:type="dxa"/>
                  <w:tcBorders>
                    <w:top w:val="single" w:sz="4" w:space="0" w:color="auto"/>
                    <w:left w:val="nil"/>
                    <w:bottom w:val="single" w:sz="4" w:space="0" w:color="auto"/>
                    <w:right w:val="single" w:sz="4" w:space="0" w:color="auto"/>
                  </w:tcBorders>
                  <w:vAlign w:val="center"/>
                  <w:hideMark/>
                </w:tcPr>
                <w:p w14:paraId="500C3F8B" w14:textId="5DC0939F" w:rsidR="00D12D9D" w:rsidRPr="009C6119" w:rsidRDefault="00D12D9D" w:rsidP="0055087F">
                  <w:pPr>
                    <w:widowControl/>
                    <w:suppressAutoHyphens w:val="0"/>
                    <w:kinsoku/>
                    <w:wordWrap/>
                    <w:overflowPunct/>
                    <w:autoSpaceDE/>
                    <w:autoSpaceDN/>
                    <w:adjustRightInd/>
                    <w:ind w:firstLineChars="100" w:firstLine="203"/>
                    <w:jc w:val="both"/>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（３）適正な防除・生物多様性への悪影響の防止</w:t>
                  </w:r>
                </w:p>
              </w:tc>
            </w:tr>
            <w:tr w:rsidR="00D12D9D" w:rsidRPr="009C6119" w14:paraId="32463F36" w14:textId="77777777" w:rsidTr="0055087F">
              <w:trPr>
                <w:trHeight w:val="340"/>
              </w:trPr>
              <w:tc>
                <w:tcPr>
                  <w:tcW w:w="420" w:type="dxa"/>
                  <w:tcBorders>
                    <w:top w:val="nil"/>
                    <w:left w:val="single" w:sz="4" w:space="0" w:color="auto"/>
                    <w:bottom w:val="single" w:sz="4" w:space="0" w:color="auto"/>
                    <w:right w:val="single" w:sz="4" w:space="0" w:color="auto"/>
                  </w:tcBorders>
                  <w:vAlign w:val="center"/>
                  <w:hideMark/>
                </w:tcPr>
                <w:p w14:paraId="59F4514D" w14:textId="1DA2099A"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⑧</w:t>
                  </w:r>
                </w:p>
              </w:tc>
              <w:tc>
                <w:tcPr>
                  <w:tcW w:w="78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0CDFEE6A"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193" w:type="dxa"/>
                  <w:tcBorders>
                    <w:top w:val="nil"/>
                    <w:left w:val="nil"/>
                    <w:bottom w:val="single" w:sz="4" w:space="0" w:color="auto"/>
                    <w:right w:val="single" w:sz="4" w:space="0" w:color="auto"/>
                  </w:tcBorders>
                  <w:vAlign w:val="center"/>
                  <w:hideMark/>
                </w:tcPr>
                <w:p w14:paraId="05CA059E" w14:textId="7EF8D80A" w:rsidR="00D12D9D" w:rsidRPr="009C6119" w:rsidRDefault="00D12D9D" w:rsidP="0055087F">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病害虫・雑草が発生しにくい生産条件の整備を検討</w:t>
                  </w:r>
                </w:p>
              </w:tc>
            </w:tr>
            <w:tr w:rsidR="00D12D9D" w:rsidRPr="009C6119" w14:paraId="3189E641" w14:textId="77777777" w:rsidTr="0055087F">
              <w:trPr>
                <w:trHeight w:val="340"/>
              </w:trPr>
              <w:tc>
                <w:tcPr>
                  <w:tcW w:w="420" w:type="dxa"/>
                  <w:tcBorders>
                    <w:top w:val="nil"/>
                    <w:left w:val="single" w:sz="4" w:space="0" w:color="auto"/>
                    <w:bottom w:val="single" w:sz="4" w:space="0" w:color="auto"/>
                    <w:right w:val="single" w:sz="4" w:space="0" w:color="auto"/>
                  </w:tcBorders>
                  <w:vAlign w:val="center"/>
                  <w:hideMark/>
                </w:tcPr>
                <w:p w14:paraId="4BF3D907" w14:textId="63C92E4A"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⑨</w:t>
                  </w:r>
                </w:p>
              </w:tc>
              <w:tc>
                <w:tcPr>
                  <w:tcW w:w="78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64D9B649"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193" w:type="dxa"/>
                  <w:tcBorders>
                    <w:top w:val="nil"/>
                    <w:left w:val="nil"/>
                    <w:bottom w:val="single" w:sz="4" w:space="0" w:color="auto"/>
                    <w:right w:val="single" w:sz="4" w:space="0" w:color="auto"/>
                  </w:tcBorders>
                  <w:vAlign w:val="center"/>
                  <w:hideMark/>
                </w:tcPr>
                <w:p w14:paraId="0F32F912" w14:textId="0ECB54F0" w:rsidR="00D12D9D" w:rsidRPr="009C6119" w:rsidRDefault="00D12D9D" w:rsidP="0055087F">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病害虫・雑草の発生状況を把握した上で防除の要否及びタイミングの判断に努める</w:t>
                  </w:r>
                </w:p>
              </w:tc>
            </w:tr>
            <w:tr w:rsidR="00D12D9D" w:rsidRPr="009C6119" w14:paraId="42FDDF04" w14:textId="77777777" w:rsidTr="0055087F">
              <w:trPr>
                <w:trHeight w:val="340"/>
              </w:trPr>
              <w:tc>
                <w:tcPr>
                  <w:tcW w:w="420" w:type="dxa"/>
                  <w:tcBorders>
                    <w:top w:val="nil"/>
                    <w:left w:val="single" w:sz="4" w:space="0" w:color="auto"/>
                    <w:bottom w:val="single" w:sz="4" w:space="0" w:color="auto"/>
                    <w:right w:val="single" w:sz="4" w:space="0" w:color="auto"/>
                  </w:tcBorders>
                  <w:vAlign w:val="center"/>
                </w:tcPr>
                <w:p w14:paraId="0558D823" w14:textId="1BE189BF"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⑩</w:t>
                  </w:r>
                </w:p>
              </w:tc>
              <w:tc>
                <w:tcPr>
                  <w:tcW w:w="780" w:type="dxa"/>
                  <w:tcBorders>
                    <w:top w:val="single" w:sz="4" w:space="0" w:color="auto"/>
                    <w:left w:val="single" w:sz="4" w:space="0" w:color="auto"/>
                    <w:bottom w:val="single" w:sz="4" w:space="0" w:color="auto"/>
                    <w:right w:val="single" w:sz="4" w:space="0" w:color="auto"/>
                  </w:tcBorders>
                  <w:shd w:val="clear" w:color="auto" w:fill="FFFFCC"/>
                  <w:vAlign w:val="center"/>
                </w:tcPr>
                <w:p w14:paraId="3C68659F" w14:textId="44BABF06"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w:t>
                  </w:r>
                </w:p>
              </w:tc>
              <w:tc>
                <w:tcPr>
                  <w:tcW w:w="8193" w:type="dxa"/>
                  <w:tcBorders>
                    <w:top w:val="nil"/>
                    <w:left w:val="nil"/>
                    <w:bottom w:val="single" w:sz="4" w:space="0" w:color="auto"/>
                    <w:right w:val="single" w:sz="4" w:space="0" w:color="auto"/>
                  </w:tcBorders>
                  <w:vAlign w:val="center"/>
                </w:tcPr>
                <w:p w14:paraId="0C0F535D" w14:textId="2522A773" w:rsidR="00D12D9D" w:rsidRPr="009C6119" w:rsidRDefault="00D12D9D" w:rsidP="0055087F">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多様な防除方法（防除資材、使用方法）を活用した防除を検討</w:t>
                  </w:r>
                </w:p>
              </w:tc>
            </w:tr>
            <w:tr w:rsidR="00D12D9D" w:rsidRPr="009C6119" w14:paraId="0FC87095" w14:textId="77777777" w:rsidTr="0055087F">
              <w:trPr>
                <w:trHeight w:val="340"/>
              </w:trPr>
              <w:tc>
                <w:tcPr>
                  <w:tcW w:w="420" w:type="dxa"/>
                  <w:tcBorders>
                    <w:top w:val="nil"/>
                    <w:left w:val="single" w:sz="4" w:space="0" w:color="auto"/>
                    <w:bottom w:val="single" w:sz="4" w:space="0" w:color="auto"/>
                    <w:right w:val="single" w:sz="4" w:space="0" w:color="auto"/>
                  </w:tcBorders>
                  <w:vAlign w:val="center"/>
                </w:tcPr>
                <w:p w14:paraId="301BC8EF" w14:textId="6BD0B11D"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⑪</w:t>
                  </w:r>
                </w:p>
              </w:tc>
              <w:tc>
                <w:tcPr>
                  <w:tcW w:w="780" w:type="dxa"/>
                  <w:tcBorders>
                    <w:top w:val="single" w:sz="4" w:space="0" w:color="auto"/>
                    <w:left w:val="single" w:sz="4" w:space="0" w:color="auto"/>
                    <w:bottom w:val="single" w:sz="4" w:space="0" w:color="auto"/>
                    <w:right w:val="single" w:sz="4" w:space="0" w:color="auto"/>
                  </w:tcBorders>
                  <w:shd w:val="clear" w:color="auto" w:fill="FFFFCC"/>
                  <w:vAlign w:val="center"/>
                </w:tcPr>
                <w:p w14:paraId="34F844CD" w14:textId="68C6D7F8"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w:t>
                  </w:r>
                </w:p>
              </w:tc>
              <w:tc>
                <w:tcPr>
                  <w:tcW w:w="8193" w:type="dxa"/>
                  <w:tcBorders>
                    <w:top w:val="nil"/>
                    <w:left w:val="nil"/>
                    <w:bottom w:val="single" w:sz="4" w:space="0" w:color="auto"/>
                    <w:right w:val="single" w:sz="4" w:space="0" w:color="auto"/>
                  </w:tcBorders>
                  <w:vAlign w:val="center"/>
                </w:tcPr>
                <w:p w14:paraId="33744D5B" w14:textId="2F393A7C" w:rsidR="00D12D9D" w:rsidRPr="009C6119" w:rsidRDefault="00D12D9D" w:rsidP="0055087F">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農薬の適正な使用・保管</w:t>
                  </w:r>
                </w:p>
              </w:tc>
            </w:tr>
            <w:tr w:rsidR="00D12D9D" w:rsidRPr="009C6119" w14:paraId="087DCFC7" w14:textId="77777777" w:rsidTr="0055087F">
              <w:trPr>
                <w:trHeight w:val="340"/>
              </w:trPr>
              <w:tc>
                <w:tcPr>
                  <w:tcW w:w="420" w:type="dxa"/>
                  <w:tcBorders>
                    <w:top w:val="nil"/>
                    <w:left w:val="single" w:sz="4" w:space="0" w:color="auto"/>
                    <w:bottom w:val="single" w:sz="4" w:space="0" w:color="auto"/>
                    <w:right w:val="single" w:sz="4" w:space="0" w:color="auto"/>
                  </w:tcBorders>
                  <w:vAlign w:val="center"/>
                </w:tcPr>
                <w:p w14:paraId="5C6CDC5C" w14:textId="58928776"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⑫</w:t>
                  </w:r>
                </w:p>
              </w:tc>
              <w:tc>
                <w:tcPr>
                  <w:tcW w:w="780" w:type="dxa"/>
                  <w:tcBorders>
                    <w:top w:val="single" w:sz="4" w:space="0" w:color="auto"/>
                    <w:left w:val="single" w:sz="4" w:space="0" w:color="auto"/>
                    <w:bottom w:val="single" w:sz="4" w:space="0" w:color="auto"/>
                    <w:right w:val="single" w:sz="4" w:space="0" w:color="auto"/>
                  </w:tcBorders>
                  <w:shd w:val="clear" w:color="auto" w:fill="FFFFCC"/>
                  <w:vAlign w:val="center"/>
                </w:tcPr>
                <w:p w14:paraId="574E8DB0" w14:textId="7B438B6B"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w:t>
                  </w:r>
                </w:p>
              </w:tc>
              <w:tc>
                <w:tcPr>
                  <w:tcW w:w="8193" w:type="dxa"/>
                  <w:tcBorders>
                    <w:top w:val="nil"/>
                    <w:left w:val="nil"/>
                    <w:bottom w:val="single" w:sz="4" w:space="0" w:color="auto"/>
                    <w:right w:val="single" w:sz="4" w:space="0" w:color="auto"/>
                  </w:tcBorders>
                  <w:vAlign w:val="center"/>
                </w:tcPr>
                <w:p w14:paraId="7B9E71B9" w14:textId="21540C9D" w:rsidR="00D12D9D" w:rsidRPr="009C6119" w:rsidRDefault="00D12D9D" w:rsidP="0055087F">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農薬の使用状況等の記録・保存</w:t>
                  </w:r>
                </w:p>
              </w:tc>
            </w:tr>
            <w:tr w:rsidR="00D12D9D" w:rsidRPr="009C6119" w14:paraId="2DBCEA50" w14:textId="77777777" w:rsidTr="0055087F">
              <w:trPr>
                <w:trHeight w:hRule="exact" w:val="79"/>
              </w:trPr>
              <w:tc>
                <w:tcPr>
                  <w:tcW w:w="420" w:type="dxa"/>
                  <w:tcBorders>
                    <w:top w:val="nil"/>
                    <w:left w:val="nil"/>
                    <w:bottom w:val="nil"/>
                    <w:right w:val="nil"/>
                  </w:tcBorders>
                  <w:vAlign w:val="center"/>
                  <w:hideMark/>
                </w:tcPr>
                <w:p w14:paraId="125326BB" w14:textId="77777777" w:rsidR="00D12D9D" w:rsidRPr="009C6119" w:rsidRDefault="00D12D9D" w:rsidP="0055087F">
                  <w:pPr>
                    <w:widowControl/>
                    <w:suppressAutoHyphens w:val="0"/>
                    <w:kinsoku/>
                    <w:wordWrap/>
                    <w:overflowPunct/>
                    <w:autoSpaceDE/>
                    <w:autoSpaceDN/>
                    <w:adjustRightInd/>
                    <w:spacing w:line="200" w:lineRule="exact"/>
                    <w:ind w:firstLineChars="100" w:firstLine="202"/>
                    <w:jc w:val="center"/>
                    <w:textAlignment w:val="auto"/>
                    <w:rPr>
                      <w:rFonts w:ascii="ＭＳ Ｐゴシック" w:eastAsia="ＭＳ Ｐゴシック" w:hAnsi="ＭＳ Ｐゴシック" w:cs="Times New Roman"/>
                      <w:color w:val="auto"/>
                      <w:sz w:val="20"/>
                      <w:szCs w:val="20"/>
                    </w:rPr>
                  </w:pPr>
                </w:p>
              </w:tc>
              <w:tc>
                <w:tcPr>
                  <w:tcW w:w="780" w:type="dxa"/>
                  <w:tcBorders>
                    <w:top w:val="nil"/>
                    <w:left w:val="nil"/>
                    <w:bottom w:val="nil"/>
                    <w:right w:val="nil"/>
                  </w:tcBorders>
                  <w:vAlign w:val="center"/>
                  <w:hideMark/>
                </w:tcPr>
                <w:p w14:paraId="1B01829E"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Times New Roman" w:eastAsia="Times New Roman" w:hAnsi="Times New Roman" w:cs="Times New Roman"/>
                      <w:color w:val="auto"/>
                      <w:sz w:val="20"/>
                      <w:szCs w:val="20"/>
                    </w:rPr>
                  </w:pPr>
                </w:p>
              </w:tc>
              <w:tc>
                <w:tcPr>
                  <w:tcW w:w="8193" w:type="dxa"/>
                  <w:tcBorders>
                    <w:top w:val="nil"/>
                    <w:left w:val="nil"/>
                    <w:bottom w:val="nil"/>
                    <w:right w:val="nil"/>
                  </w:tcBorders>
                  <w:vAlign w:val="center"/>
                  <w:hideMark/>
                </w:tcPr>
                <w:p w14:paraId="23FCA118" w14:textId="77777777" w:rsidR="00D12D9D" w:rsidRPr="009C6119" w:rsidRDefault="00D12D9D" w:rsidP="0055087F">
                  <w:pPr>
                    <w:widowControl/>
                    <w:suppressAutoHyphens w:val="0"/>
                    <w:kinsoku/>
                    <w:wordWrap/>
                    <w:overflowPunct/>
                    <w:autoSpaceDE/>
                    <w:autoSpaceDN/>
                    <w:adjustRightInd/>
                    <w:jc w:val="both"/>
                    <w:textAlignment w:val="auto"/>
                    <w:rPr>
                      <w:rFonts w:ascii="Times New Roman" w:eastAsia="Times New Roman" w:hAnsi="Times New Roman" w:cs="Times New Roman"/>
                      <w:color w:val="auto"/>
                      <w:sz w:val="20"/>
                      <w:szCs w:val="20"/>
                    </w:rPr>
                  </w:pPr>
                </w:p>
              </w:tc>
            </w:tr>
            <w:tr w:rsidR="00D12D9D" w:rsidRPr="009C6119" w14:paraId="4D5B879D" w14:textId="77777777" w:rsidTr="0055087F">
              <w:trPr>
                <w:trHeight w:val="420"/>
              </w:trPr>
              <w:tc>
                <w:tcPr>
                  <w:tcW w:w="420" w:type="dxa"/>
                  <w:tcBorders>
                    <w:top w:val="single" w:sz="4" w:space="0" w:color="auto"/>
                    <w:left w:val="single" w:sz="4" w:space="0" w:color="auto"/>
                    <w:bottom w:val="single" w:sz="4" w:space="0" w:color="auto"/>
                    <w:right w:val="single" w:sz="4" w:space="0" w:color="auto"/>
                  </w:tcBorders>
                  <w:vAlign w:val="center"/>
                  <w:hideMark/>
                </w:tcPr>
                <w:p w14:paraId="4375DBAD" w14:textId="347EB84F"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p>
              </w:tc>
              <w:tc>
                <w:tcPr>
                  <w:tcW w:w="780" w:type="dxa"/>
                  <w:tcBorders>
                    <w:top w:val="single" w:sz="4" w:space="0" w:color="auto"/>
                    <w:left w:val="nil"/>
                    <w:bottom w:val="single" w:sz="4" w:space="0" w:color="auto"/>
                    <w:right w:val="single" w:sz="4" w:space="0" w:color="auto"/>
                  </w:tcBorders>
                  <w:vAlign w:val="center"/>
                  <w:hideMark/>
                </w:tcPr>
                <w:p w14:paraId="1B7942CF"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color w:val="auto"/>
                      <w:sz w:val="16"/>
                      <w:szCs w:val="16"/>
                    </w:rPr>
                    <w:t>申請時</w:t>
                  </w:r>
                  <w:r w:rsidRPr="009C6119">
                    <w:rPr>
                      <w:rFonts w:ascii="ＭＳ Ｐゴシック" w:eastAsia="ＭＳ Ｐゴシック" w:hAnsi="ＭＳ Ｐゴシック" w:cs="Times New Roman" w:hint="eastAsia"/>
                      <w:color w:val="auto"/>
                      <w:sz w:val="16"/>
                      <w:szCs w:val="16"/>
                    </w:rPr>
                    <w:br/>
                    <w:t>（します)</w:t>
                  </w:r>
                </w:p>
              </w:tc>
              <w:tc>
                <w:tcPr>
                  <w:tcW w:w="8193" w:type="dxa"/>
                  <w:tcBorders>
                    <w:top w:val="single" w:sz="4" w:space="0" w:color="auto"/>
                    <w:left w:val="nil"/>
                    <w:bottom w:val="single" w:sz="4" w:space="0" w:color="auto"/>
                    <w:right w:val="single" w:sz="4" w:space="0" w:color="auto"/>
                  </w:tcBorders>
                  <w:vAlign w:val="center"/>
                  <w:hideMark/>
                </w:tcPr>
                <w:p w14:paraId="1604B334" w14:textId="74996831" w:rsidR="00D12D9D" w:rsidRPr="009C6119" w:rsidRDefault="00D12D9D" w:rsidP="0055087F">
                  <w:pPr>
                    <w:widowControl/>
                    <w:suppressAutoHyphens w:val="0"/>
                    <w:kinsoku/>
                    <w:wordWrap/>
                    <w:overflowPunct/>
                    <w:autoSpaceDE/>
                    <w:autoSpaceDN/>
                    <w:adjustRightInd/>
                    <w:ind w:firstLineChars="100" w:firstLine="203"/>
                    <w:jc w:val="both"/>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（４）エネルギーの節減</w:t>
                  </w:r>
                </w:p>
              </w:tc>
            </w:tr>
            <w:tr w:rsidR="00D12D9D" w:rsidRPr="009C6119" w14:paraId="0C4E3F83" w14:textId="77777777" w:rsidTr="0055087F">
              <w:trPr>
                <w:trHeight w:val="340"/>
              </w:trPr>
              <w:tc>
                <w:tcPr>
                  <w:tcW w:w="420" w:type="dxa"/>
                  <w:tcBorders>
                    <w:top w:val="nil"/>
                    <w:left w:val="single" w:sz="4" w:space="0" w:color="auto"/>
                    <w:bottom w:val="single" w:sz="4" w:space="0" w:color="auto"/>
                    <w:right w:val="single" w:sz="4" w:space="0" w:color="auto"/>
                  </w:tcBorders>
                  <w:vAlign w:val="center"/>
                  <w:hideMark/>
                </w:tcPr>
                <w:p w14:paraId="4B6E74F1" w14:textId="0B3ED399"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⑬</w:t>
                  </w:r>
                </w:p>
              </w:tc>
              <w:tc>
                <w:tcPr>
                  <w:tcW w:w="78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67891265"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193" w:type="dxa"/>
                  <w:tcBorders>
                    <w:top w:val="nil"/>
                    <w:left w:val="nil"/>
                    <w:bottom w:val="single" w:sz="4" w:space="0" w:color="auto"/>
                    <w:right w:val="single" w:sz="4" w:space="0" w:color="auto"/>
                  </w:tcBorders>
                  <w:vAlign w:val="center"/>
                  <w:hideMark/>
                </w:tcPr>
                <w:p w14:paraId="1093AC86" w14:textId="183D8978" w:rsidR="00D12D9D" w:rsidRPr="009C6119" w:rsidRDefault="00D12D9D" w:rsidP="0055087F">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省エネを意識し、不必要・非効率なエネルギー消費をしないように努める</w:t>
                  </w:r>
                </w:p>
              </w:tc>
            </w:tr>
            <w:tr w:rsidR="00D12D9D" w:rsidRPr="009C6119" w14:paraId="67B1E279" w14:textId="77777777" w:rsidTr="0055087F">
              <w:trPr>
                <w:trHeight w:hRule="exact" w:val="79"/>
              </w:trPr>
              <w:tc>
                <w:tcPr>
                  <w:tcW w:w="420" w:type="dxa"/>
                  <w:tcBorders>
                    <w:top w:val="nil"/>
                    <w:left w:val="nil"/>
                    <w:bottom w:val="nil"/>
                    <w:right w:val="nil"/>
                  </w:tcBorders>
                  <w:vAlign w:val="center"/>
                  <w:hideMark/>
                </w:tcPr>
                <w:p w14:paraId="30E74C39" w14:textId="77777777" w:rsidR="00D12D9D" w:rsidRPr="009C6119" w:rsidRDefault="00D12D9D" w:rsidP="0055087F">
                  <w:pPr>
                    <w:widowControl/>
                    <w:suppressAutoHyphens w:val="0"/>
                    <w:kinsoku/>
                    <w:wordWrap/>
                    <w:overflowPunct/>
                    <w:autoSpaceDE/>
                    <w:autoSpaceDN/>
                    <w:adjustRightInd/>
                    <w:spacing w:line="200" w:lineRule="exact"/>
                    <w:ind w:firstLineChars="100" w:firstLine="202"/>
                    <w:jc w:val="center"/>
                    <w:textAlignment w:val="auto"/>
                    <w:rPr>
                      <w:rFonts w:ascii="ＭＳ Ｐゴシック" w:eastAsia="ＭＳ Ｐゴシック" w:hAnsi="ＭＳ Ｐゴシック" w:cs="Times New Roman"/>
                      <w:color w:val="auto"/>
                      <w:sz w:val="20"/>
                      <w:szCs w:val="20"/>
                    </w:rPr>
                  </w:pPr>
                </w:p>
              </w:tc>
              <w:tc>
                <w:tcPr>
                  <w:tcW w:w="780" w:type="dxa"/>
                  <w:tcBorders>
                    <w:top w:val="nil"/>
                    <w:left w:val="nil"/>
                    <w:bottom w:val="nil"/>
                    <w:right w:val="nil"/>
                  </w:tcBorders>
                  <w:vAlign w:val="center"/>
                  <w:hideMark/>
                </w:tcPr>
                <w:p w14:paraId="3463F30F"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Times New Roman" w:eastAsia="Times New Roman" w:hAnsi="Times New Roman" w:cs="Times New Roman"/>
                      <w:color w:val="auto"/>
                      <w:sz w:val="20"/>
                      <w:szCs w:val="20"/>
                    </w:rPr>
                  </w:pPr>
                </w:p>
              </w:tc>
              <w:tc>
                <w:tcPr>
                  <w:tcW w:w="8193" w:type="dxa"/>
                  <w:tcBorders>
                    <w:top w:val="nil"/>
                    <w:left w:val="nil"/>
                    <w:bottom w:val="nil"/>
                    <w:right w:val="nil"/>
                  </w:tcBorders>
                  <w:vAlign w:val="center"/>
                  <w:hideMark/>
                </w:tcPr>
                <w:p w14:paraId="797063CF" w14:textId="77777777" w:rsidR="00D12D9D" w:rsidRPr="009C6119" w:rsidRDefault="00D12D9D" w:rsidP="0055087F">
                  <w:pPr>
                    <w:widowControl/>
                    <w:suppressAutoHyphens w:val="0"/>
                    <w:kinsoku/>
                    <w:wordWrap/>
                    <w:overflowPunct/>
                    <w:autoSpaceDE/>
                    <w:autoSpaceDN/>
                    <w:adjustRightInd/>
                    <w:jc w:val="both"/>
                    <w:textAlignment w:val="auto"/>
                    <w:rPr>
                      <w:rFonts w:ascii="Times New Roman" w:eastAsia="Times New Roman" w:hAnsi="Times New Roman" w:cs="Times New Roman"/>
                      <w:color w:val="auto"/>
                      <w:sz w:val="20"/>
                      <w:szCs w:val="20"/>
                    </w:rPr>
                  </w:pPr>
                </w:p>
              </w:tc>
            </w:tr>
            <w:tr w:rsidR="00D12D9D" w:rsidRPr="009C6119" w14:paraId="5B7A0A64" w14:textId="77777777" w:rsidTr="0055087F">
              <w:trPr>
                <w:trHeight w:val="420"/>
              </w:trPr>
              <w:tc>
                <w:tcPr>
                  <w:tcW w:w="420" w:type="dxa"/>
                  <w:tcBorders>
                    <w:top w:val="single" w:sz="4" w:space="0" w:color="auto"/>
                    <w:left w:val="single" w:sz="4" w:space="0" w:color="auto"/>
                    <w:bottom w:val="single" w:sz="4" w:space="0" w:color="auto"/>
                    <w:right w:val="single" w:sz="4" w:space="0" w:color="auto"/>
                  </w:tcBorders>
                  <w:vAlign w:val="center"/>
                  <w:hideMark/>
                </w:tcPr>
                <w:p w14:paraId="2E4A39EA" w14:textId="7C71780D"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p>
              </w:tc>
              <w:tc>
                <w:tcPr>
                  <w:tcW w:w="780" w:type="dxa"/>
                  <w:tcBorders>
                    <w:top w:val="single" w:sz="4" w:space="0" w:color="auto"/>
                    <w:left w:val="nil"/>
                    <w:bottom w:val="single" w:sz="4" w:space="0" w:color="auto"/>
                    <w:right w:val="single" w:sz="4" w:space="0" w:color="auto"/>
                  </w:tcBorders>
                  <w:vAlign w:val="center"/>
                  <w:hideMark/>
                </w:tcPr>
                <w:p w14:paraId="709C8672"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color w:val="auto"/>
                      <w:sz w:val="16"/>
                      <w:szCs w:val="16"/>
                    </w:rPr>
                    <w:t>申請時</w:t>
                  </w:r>
                  <w:r w:rsidRPr="009C6119">
                    <w:rPr>
                      <w:rFonts w:ascii="ＭＳ Ｐゴシック" w:eastAsia="ＭＳ Ｐゴシック" w:hAnsi="ＭＳ Ｐゴシック" w:cs="Times New Roman" w:hint="eastAsia"/>
                      <w:color w:val="auto"/>
                      <w:sz w:val="16"/>
                      <w:szCs w:val="16"/>
                    </w:rPr>
                    <w:br/>
                    <w:t>（します)</w:t>
                  </w:r>
                </w:p>
              </w:tc>
              <w:tc>
                <w:tcPr>
                  <w:tcW w:w="8193" w:type="dxa"/>
                  <w:tcBorders>
                    <w:top w:val="single" w:sz="4" w:space="0" w:color="auto"/>
                    <w:left w:val="nil"/>
                    <w:bottom w:val="single" w:sz="4" w:space="0" w:color="auto"/>
                    <w:right w:val="single" w:sz="4" w:space="0" w:color="auto"/>
                  </w:tcBorders>
                  <w:vAlign w:val="center"/>
                  <w:hideMark/>
                </w:tcPr>
                <w:p w14:paraId="3FDEA558" w14:textId="52E7A6DB" w:rsidR="00D12D9D" w:rsidRPr="009C6119" w:rsidRDefault="00D12D9D" w:rsidP="0055087F">
                  <w:pPr>
                    <w:widowControl/>
                    <w:suppressAutoHyphens w:val="0"/>
                    <w:kinsoku/>
                    <w:wordWrap/>
                    <w:overflowPunct/>
                    <w:autoSpaceDE/>
                    <w:autoSpaceDN/>
                    <w:adjustRightInd/>
                    <w:ind w:firstLineChars="100" w:firstLine="203"/>
                    <w:jc w:val="both"/>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（５）悪臭及び害虫の発生防止</w:t>
                  </w:r>
                </w:p>
              </w:tc>
            </w:tr>
            <w:tr w:rsidR="00D12D9D" w:rsidRPr="009C6119" w14:paraId="6EE53763" w14:textId="77777777" w:rsidTr="0055087F">
              <w:trPr>
                <w:trHeight w:val="397"/>
              </w:trPr>
              <w:tc>
                <w:tcPr>
                  <w:tcW w:w="420" w:type="dxa"/>
                  <w:tcBorders>
                    <w:top w:val="nil"/>
                    <w:left w:val="single" w:sz="4" w:space="0" w:color="auto"/>
                    <w:bottom w:val="single" w:sz="4" w:space="0" w:color="auto"/>
                    <w:right w:val="single" w:sz="4" w:space="0" w:color="auto"/>
                  </w:tcBorders>
                  <w:vAlign w:val="center"/>
                  <w:hideMark/>
                </w:tcPr>
                <w:p w14:paraId="73ED8DF8" w14:textId="744029F6"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⑭</w:t>
                  </w:r>
                </w:p>
              </w:tc>
              <w:tc>
                <w:tcPr>
                  <w:tcW w:w="78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7B6C55A8"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193" w:type="dxa"/>
                  <w:tcBorders>
                    <w:top w:val="nil"/>
                    <w:left w:val="nil"/>
                    <w:bottom w:val="single" w:sz="4" w:space="0" w:color="auto"/>
                    <w:right w:val="single" w:sz="4" w:space="0" w:color="auto"/>
                  </w:tcBorders>
                  <w:vAlign w:val="center"/>
                  <w:hideMark/>
                </w:tcPr>
                <w:p w14:paraId="061F03E6" w14:textId="41618AF4" w:rsidR="00D12D9D" w:rsidRPr="009C6119" w:rsidRDefault="00D12D9D" w:rsidP="0055087F">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悪臭・害虫の発生防止・低減に努める</w:t>
                  </w:r>
                </w:p>
              </w:tc>
            </w:tr>
            <w:tr w:rsidR="00D12D9D" w:rsidRPr="009C6119" w14:paraId="3ED8F8D5" w14:textId="77777777" w:rsidTr="0055087F">
              <w:trPr>
                <w:trHeight w:hRule="exact" w:val="79"/>
              </w:trPr>
              <w:tc>
                <w:tcPr>
                  <w:tcW w:w="420" w:type="dxa"/>
                  <w:tcBorders>
                    <w:top w:val="nil"/>
                    <w:left w:val="nil"/>
                    <w:bottom w:val="nil"/>
                    <w:right w:val="nil"/>
                  </w:tcBorders>
                  <w:vAlign w:val="center"/>
                  <w:hideMark/>
                </w:tcPr>
                <w:p w14:paraId="6A8AD0F1" w14:textId="77777777" w:rsidR="00D12D9D" w:rsidRPr="009C6119" w:rsidRDefault="00D12D9D" w:rsidP="0055087F">
                  <w:pPr>
                    <w:widowControl/>
                    <w:suppressAutoHyphens w:val="0"/>
                    <w:kinsoku/>
                    <w:wordWrap/>
                    <w:overflowPunct/>
                    <w:autoSpaceDE/>
                    <w:autoSpaceDN/>
                    <w:adjustRightInd/>
                    <w:spacing w:line="200" w:lineRule="exact"/>
                    <w:ind w:firstLineChars="100" w:firstLine="202"/>
                    <w:jc w:val="center"/>
                    <w:textAlignment w:val="auto"/>
                    <w:rPr>
                      <w:rFonts w:ascii="ＭＳ Ｐゴシック" w:eastAsia="ＭＳ Ｐゴシック" w:hAnsi="ＭＳ Ｐゴシック" w:cs="Times New Roman"/>
                      <w:color w:val="auto"/>
                      <w:sz w:val="20"/>
                      <w:szCs w:val="20"/>
                    </w:rPr>
                  </w:pPr>
                </w:p>
              </w:tc>
              <w:tc>
                <w:tcPr>
                  <w:tcW w:w="780" w:type="dxa"/>
                  <w:tcBorders>
                    <w:top w:val="nil"/>
                    <w:left w:val="nil"/>
                    <w:bottom w:val="nil"/>
                    <w:right w:val="nil"/>
                  </w:tcBorders>
                  <w:vAlign w:val="center"/>
                  <w:hideMark/>
                </w:tcPr>
                <w:p w14:paraId="6A7E90AE"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Times New Roman" w:eastAsia="Times New Roman" w:hAnsi="Times New Roman" w:cs="Times New Roman"/>
                      <w:color w:val="auto"/>
                      <w:sz w:val="20"/>
                      <w:szCs w:val="20"/>
                    </w:rPr>
                  </w:pPr>
                </w:p>
              </w:tc>
              <w:tc>
                <w:tcPr>
                  <w:tcW w:w="8193" w:type="dxa"/>
                  <w:tcBorders>
                    <w:top w:val="nil"/>
                    <w:left w:val="nil"/>
                    <w:bottom w:val="nil"/>
                    <w:right w:val="nil"/>
                  </w:tcBorders>
                  <w:vAlign w:val="center"/>
                  <w:hideMark/>
                </w:tcPr>
                <w:p w14:paraId="148148F7" w14:textId="77777777" w:rsidR="00D12D9D" w:rsidRPr="009C6119" w:rsidRDefault="00D12D9D" w:rsidP="0055087F">
                  <w:pPr>
                    <w:widowControl/>
                    <w:suppressAutoHyphens w:val="0"/>
                    <w:kinsoku/>
                    <w:wordWrap/>
                    <w:overflowPunct/>
                    <w:autoSpaceDE/>
                    <w:autoSpaceDN/>
                    <w:adjustRightInd/>
                    <w:jc w:val="both"/>
                    <w:textAlignment w:val="auto"/>
                    <w:rPr>
                      <w:rFonts w:ascii="Times New Roman" w:eastAsia="Times New Roman" w:hAnsi="Times New Roman" w:cs="Times New Roman"/>
                      <w:color w:val="auto"/>
                      <w:sz w:val="20"/>
                      <w:szCs w:val="20"/>
                    </w:rPr>
                  </w:pPr>
                </w:p>
              </w:tc>
            </w:tr>
            <w:tr w:rsidR="00D12D9D" w:rsidRPr="009C6119" w14:paraId="0530942B" w14:textId="77777777" w:rsidTr="0055087F">
              <w:trPr>
                <w:trHeight w:val="420"/>
              </w:trPr>
              <w:tc>
                <w:tcPr>
                  <w:tcW w:w="420" w:type="dxa"/>
                  <w:tcBorders>
                    <w:top w:val="single" w:sz="4" w:space="0" w:color="auto"/>
                    <w:left w:val="single" w:sz="4" w:space="0" w:color="auto"/>
                    <w:bottom w:val="single" w:sz="4" w:space="0" w:color="auto"/>
                    <w:right w:val="single" w:sz="4" w:space="0" w:color="auto"/>
                  </w:tcBorders>
                  <w:vAlign w:val="center"/>
                  <w:hideMark/>
                </w:tcPr>
                <w:p w14:paraId="24CED9B3" w14:textId="28178442"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p>
              </w:tc>
              <w:tc>
                <w:tcPr>
                  <w:tcW w:w="780" w:type="dxa"/>
                  <w:tcBorders>
                    <w:top w:val="single" w:sz="4" w:space="0" w:color="auto"/>
                    <w:left w:val="nil"/>
                    <w:bottom w:val="single" w:sz="4" w:space="0" w:color="auto"/>
                    <w:right w:val="single" w:sz="4" w:space="0" w:color="auto"/>
                  </w:tcBorders>
                  <w:vAlign w:val="center"/>
                  <w:hideMark/>
                </w:tcPr>
                <w:p w14:paraId="2E826518"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color w:val="auto"/>
                      <w:sz w:val="16"/>
                      <w:szCs w:val="16"/>
                    </w:rPr>
                    <w:t>申請時</w:t>
                  </w:r>
                  <w:r w:rsidRPr="009C6119">
                    <w:rPr>
                      <w:rFonts w:ascii="ＭＳ Ｐゴシック" w:eastAsia="ＭＳ Ｐゴシック" w:hAnsi="ＭＳ Ｐゴシック" w:cs="Times New Roman" w:hint="eastAsia"/>
                      <w:color w:val="auto"/>
                      <w:sz w:val="16"/>
                      <w:szCs w:val="16"/>
                    </w:rPr>
                    <w:br/>
                    <w:t>（します)</w:t>
                  </w:r>
                </w:p>
              </w:tc>
              <w:tc>
                <w:tcPr>
                  <w:tcW w:w="8193" w:type="dxa"/>
                  <w:tcBorders>
                    <w:top w:val="single" w:sz="4" w:space="0" w:color="auto"/>
                    <w:left w:val="nil"/>
                    <w:bottom w:val="single" w:sz="4" w:space="0" w:color="auto"/>
                    <w:right w:val="single" w:sz="4" w:space="0" w:color="auto"/>
                  </w:tcBorders>
                  <w:vAlign w:val="center"/>
                  <w:hideMark/>
                </w:tcPr>
                <w:p w14:paraId="5B6D24FB" w14:textId="2A91D791" w:rsidR="00D12D9D" w:rsidRPr="009C6119" w:rsidRDefault="00D12D9D" w:rsidP="0055087F">
                  <w:pPr>
                    <w:widowControl/>
                    <w:suppressAutoHyphens w:val="0"/>
                    <w:kinsoku/>
                    <w:wordWrap/>
                    <w:overflowPunct/>
                    <w:autoSpaceDE/>
                    <w:autoSpaceDN/>
                    <w:adjustRightInd/>
                    <w:ind w:firstLineChars="100" w:firstLine="203"/>
                    <w:jc w:val="both"/>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b/>
                      <w:bCs/>
                      <w:color w:val="auto"/>
                      <w:sz w:val="20"/>
                      <w:szCs w:val="20"/>
                    </w:rPr>
                    <w:t>（６）</w:t>
                  </w:r>
                  <w:r w:rsidRPr="009C6119">
                    <w:rPr>
                      <w:rFonts w:ascii="ＭＳ Ｐゴシック" w:eastAsia="ＭＳ Ｐゴシック" w:hAnsi="ＭＳ Ｐゴシック" w:cs="Times New Roman" w:hint="eastAsia"/>
                      <w:b/>
                      <w:bCs/>
                      <w:color w:val="auto"/>
                      <w:sz w:val="20"/>
                      <w:szCs w:val="20"/>
                    </w:rPr>
                    <w:t>廃棄物の発生抑制、適正な循環的な利用及び適正な処分</w:t>
                  </w:r>
                </w:p>
              </w:tc>
            </w:tr>
            <w:tr w:rsidR="00D12D9D" w:rsidRPr="009C6119" w14:paraId="014BDB9E" w14:textId="77777777" w:rsidTr="0055087F">
              <w:trPr>
                <w:trHeight w:val="340"/>
              </w:trPr>
              <w:tc>
                <w:tcPr>
                  <w:tcW w:w="420" w:type="dxa"/>
                  <w:tcBorders>
                    <w:top w:val="nil"/>
                    <w:left w:val="single" w:sz="4" w:space="0" w:color="auto"/>
                    <w:bottom w:val="single" w:sz="4" w:space="0" w:color="auto"/>
                    <w:right w:val="single" w:sz="4" w:space="0" w:color="auto"/>
                  </w:tcBorders>
                  <w:vAlign w:val="center"/>
                  <w:hideMark/>
                </w:tcPr>
                <w:p w14:paraId="33B0E713" w14:textId="4D4F94BD" w:rsidR="00D12D9D" w:rsidRPr="009C6119" w:rsidRDefault="00D12D9D" w:rsidP="0055087F">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⑮</w:t>
                  </w:r>
                </w:p>
              </w:tc>
              <w:tc>
                <w:tcPr>
                  <w:tcW w:w="780"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249D993F"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193" w:type="dxa"/>
                  <w:tcBorders>
                    <w:top w:val="nil"/>
                    <w:left w:val="nil"/>
                    <w:bottom w:val="single" w:sz="4" w:space="0" w:color="auto"/>
                    <w:right w:val="single" w:sz="4" w:space="0" w:color="auto"/>
                  </w:tcBorders>
                  <w:vAlign w:val="center"/>
                  <w:hideMark/>
                </w:tcPr>
                <w:p w14:paraId="4D0CDB74" w14:textId="7AF33904" w:rsidR="00D12D9D" w:rsidRPr="009C6119" w:rsidRDefault="00D12D9D" w:rsidP="0055087F">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プラ等廃棄物の削減に努め、適正に処理</w:t>
                  </w:r>
                </w:p>
              </w:tc>
            </w:tr>
            <w:tr w:rsidR="00D12D9D" w:rsidRPr="009C6119" w14:paraId="42B8E317" w14:textId="77777777" w:rsidTr="00157D85">
              <w:trPr>
                <w:trHeight w:hRule="exact" w:val="85"/>
              </w:trPr>
              <w:tc>
                <w:tcPr>
                  <w:tcW w:w="420" w:type="dxa"/>
                  <w:tcBorders>
                    <w:top w:val="nil"/>
                    <w:left w:val="nil"/>
                    <w:bottom w:val="nil"/>
                    <w:right w:val="nil"/>
                  </w:tcBorders>
                  <w:vAlign w:val="center"/>
                  <w:hideMark/>
                </w:tcPr>
                <w:p w14:paraId="5B716022" w14:textId="77777777" w:rsidR="00D12D9D" w:rsidRPr="009C6119" w:rsidRDefault="00D12D9D" w:rsidP="00D12D9D">
                  <w:pPr>
                    <w:widowControl/>
                    <w:suppressAutoHyphens w:val="0"/>
                    <w:kinsoku/>
                    <w:wordWrap/>
                    <w:overflowPunct/>
                    <w:autoSpaceDE/>
                    <w:autoSpaceDN/>
                    <w:adjustRightInd/>
                    <w:spacing w:line="200" w:lineRule="exact"/>
                    <w:ind w:firstLineChars="100" w:firstLine="202"/>
                    <w:textAlignment w:val="auto"/>
                    <w:rPr>
                      <w:rFonts w:ascii="ＭＳ Ｐゴシック" w:eastAsia="ＭＳ Ｐゴシック" w:hAnsi="ＭＳ Ｐゴシック" w:cs="Times New Roman"/>
                      <w:color w:val="auto"/>
                      <w:sz w:val="20"/>
                      <w:szCs w:val="20"/>
                    </w:rPr>
                  </w:pPr>
                </w:p>
                <w:p w14:paraId="75D4387E" w14:textId="77777777" w:rsidR="008D5EE0" w:rsidRPr="009C6119" w:rsidRDefault="008D5EE0" w:rsidP="00D12D9D">
                  <w:pPr>
                    <w:widowControl/>
                    <w:suppressAutoHyphens w:val="0"/>
                    <w:kinsoku/>
                    <w:wordWrap/>
                    <w:overflowPunct/>
                    <w:autoSpaceDE/>
                    <w:autoSpaceDN/>
                    <w:adjustRightInd/>
                    <w:spacing w:line="200" w:lineRule="exact"/>
                    <w:ind w:firstLineChars="100" w:firstLine="202"/>
                    <w:textAlignment w:val="auto"/>
                    <w:rPr>
                      <w:rFonts w:ascii="ＭＳ Ｐゴシック" w:eastAsia="ＭＳ Ｐゴシック" w:hAnsi="ＭＳ Ｐゴシック" w:cs="Times New Roman"/>
                      <w:color w:val="auto"/>
                      <w:sz w:val="20"/>
                      <w:szCs w:val="20"/>
                    </w:rPr>
                  </w:pPr>
                </w:p>
                <w:p w14:paraId="2C942F87" w14:textId="77777777" w:rsidR="008D5EE0" w:rsidRPr="009C6119" w:rsidRDefault="008D5EE0" w:rsidP="00D12D9D">
                  <w:pPr>
                    <w:widowControl/>
                    <w:suppressAutoHyphens w:val="0"/>
                    <w:kinsoku/>
                    <w:wordWrap/>
                    <w:overflowPunct/>
                    <w:autoSpaceDE/>
                    <w:autoSpaceDN/>
                    <w:adjustRightInd/>
                    <w:spacing w:line="200" w:lineRule="exact"/>
                    <w:ind w:firstLineChars="100" w:firstLine="202"/>
                    <w:textAlignment w:val="auto"/>
                    <w:rPr>
                      <w:rFonts w:ascii="ＭＳ Ｐゴシック" w:eastAsia="ＭＳ Ｐゴシック" w:hAnsi="ＭＳ Ｐゴシック" w:cs="Times New Roman"/>
                      <w:color w:val="auto"/>
                      <w:sz w:val="20"/>
                      <w:szCs w:val="20"/>
                    </w:rPr>
                  </w:pPr>
                </w:p>
                <w:p w14:paraId="1BF481E2" w14:textId="77777777" w:rsidR="008D5EE0" w:rsidRPr="009C6119" w:rsidRDefault="008D5EE0" w:rsidP="00D12D9D">
                  <w:pPr>
                    <w:widowControl/>
                    <w:suppressAutoHyphens w:val="0"/>
                    <w:kinsoku/>
                    <w:wordWrap/>
                    <w:overflowPunct/>
                    <w:autoSpaceDE/>
                    <w:autoSpaceDN/>
                    <w:adjustRightInd/>
                    <w:spacing w:line="200" w:lineRule="exact"/>
                    <w:ind w:firstLineChars="100" w:firstLine="202"/>
                    <w:textAlignment w:val="auto"/>
                    <w:rPr>
                      <w:rFonts w:ascii="ＭＳ Ｐゴシック" w:eastAsia="ＭＳ Ｐゴシック" w:hAnsi="ＭＳ Ｐゴシック" w:cs="Times New Roman"/>
                      <w:color w:val="auto"/>
                      <w:sz w:val="20"/>
                      <w:szCs w:val="20"/>
                    </w:rPr>
                  </w:pPr>
                </w:p>
              </w:tc>
              <w:tc>
                <w:tcPr>
                  <w:tcW w:w="780" w:type="dxa"/>
                  <w:tcBorders>
                    <w:top w:val="nil"/>
                    <w:left w:val="nil"/>
                    <w:bottom w:val="nil"/>
                    <w:right w:val="nil"/>
                  </w:tcBorders>
                  <w:vAlign w:val="center"/>
                  <w:hideMark/>
                </w:tcPr>
                <w:p w14:paraId="0E276A76" w14:textId="77777777" w:rsidR="00D12D9D" w:rsidRPr="009C6119" w:rsidRDefault="00D12D9D" w:rsidP="00D12D9D">
                  <w:pPr>
                    <w:widowControl/>
                    <w:suppressAutoHyphens w:val="0"/>
                    <w:kinsoku/>
                    <w:wordWrap/>
                    <w:overflowPunct/>
                    <w:autoSpaceDE/>
                    <w:autoSpaceDN/>
                    <w:adjustRightInd/>
                    <w:spacing w:line="200" w:lineRule="exact"/>
                    <w:jc w:val="center"/>
                    <w:textAlignment w:val="auto"/>
                    <w:rPr>
                      <w:rFonts w:ascii="Times New Roman" w:eastAsia="Times New Roman" w:hAnsi="Times New Roman" w:cs="Times New Roman"/>
                      <w:color w:val="auto"/>
                      <w:sz w:val="20"/>
                      <w:szCs w:val="20"/>
                    </w:rPr>
                  </w:pPr>
                </w:p>
              </w:tc>
              <w:tc>
                <w:tcPr>
                  <w:tcW w:w="8193" w:type="dxa"/>
                  <w:tcBorders>
                    <w:top w:val="nil"/>
                    <w:left w:val="nil"/>
                    <w:bottom w:val="nil"/>
                    <w:right w:val="nil"/>
                  </w:tcBorders>
                  <w:vAlign w:val="bottom"/>
                  <w:hideMark/>
                </w:tcPr>
                <w:p w14:paraId="192BDC8E" w14:textId="77777777" w:rsidR="00D12D9D" w:rsidRPr="009C6119" w:rsidRDefault="00D12D9D" w:rsidP="00D12D9D">
                  <w:pPr>
                    <w:widowControl/>
                    <w:suppressAutoHyphens w:val="0"/>
                    <w:kinsoku/>
                    <w:wordWrap/>
                    <w:overflowPunct/>
                    <w:autoSpaceDE/>
                    <w:autoSpaceDN/>
                    <w:adjustRightInd/>
                    <w:textAlignment w:val="auto"/>
                    <w:rPr>
                      <w:rFonts w:ascii="Times New Roman" w:eastAsia="Times New Roman" w:hAnsi="Times New Roman" w:cs="Times New Roman"/>
                      <w:color w:val="auto"/>
                      <w:sz w:val="20"/>
                      <w:szCs w:val="20"/>
                    </w:rPr>
                  </w:pPr>
                </w:p>
              </w:tc>
            </w:tr>
          </w:tbl>
          <w:p w14:paraId="7CE4888B" w14:textId="77777777" w:rsidR="00D12D9D" w:rsidRPr="009C6119" w:rsidRDefault="00D12D9D" w:rsidP="002031D7">
            <w:pPr>
              <w:widowControl/>
              <w:suppressAutoHyphens w:val="0"/>
              <w:kinsoku/>
              <w:wordWrap/>
              <w:overflowPunct/>
              <w:autoSpaceDE/>
              <w:autoSpaceDN/>
              <w:adjustRightInd/>
              <w:textAlignment w:val="auto"/>
              <w:rPr>
                <w:rFonts w:ascii="ＭＳ Ｐゴシック" w:eastAsia="ＭＳ Ｐゴシック" w:hAnsi="ＭＳ Ｐゴシック" w:cs="Times New Roman"/>
                <w:b/>
                <w:bCs/>
                <w:color w:val="auto"/>
              </w:rPr>
            </w:pPr>
          </w:p>
        </w:tc>
      </w:tr>
    </w:tbl>
    <w:p w14:paraId="23B6A5A3" w14:textId="77777777" w:rsidR="008D5EE0" w:rsidRPr="009C6119" w:rsidRDefault="008D5EE0" w:rsidP="00A7531F">
      <w:pPr>
        <w:widowControl/>
        <w:suppressAutoHyphens w:val="0"/>
        <w:kinsoku/>
        <w:wordWrap/>
        <w:overflowPunct/>
        <w:autoSpaceDE/>
        <w:autoSpaceDN/>
        <w:adjustRightInd/>
        <w:textAlignment w:val="auto"/>
        <w:rPr>
          <w:rFonts w:cs="Times New Roman"/>
          <w:color w:val="auto"/>
        </w:rPr>
      </w:pPr>
    </w:p>
    <w:p w14:paraId="750156D5" w14:textId="52CC529B" w:rsidR="008D5EE0" w:rsidRPr="009C6119" w:rsidRDefault="008D5EE0" w:rsidP="00A7531F">
      <w:pPr>
        <w:widowControl/>
        <w:suppressAutoHyphens w:val="0"/>
        <w:kinsoku/>
        <w:wordWrap/>
        <w:overflowPunct/>
        <w:autoSpaceDE/>
        <w:autoSpaceDN/>
        <w:adjustRightInd/>
        <w:textAlignment w:val="auto"/>
        <w:rPr>
          <w:rFonts w:cs="Times New Roman"/>
          <w:color w:val="auto"/>
          <w:sz w:val="18"/>
          <w:szCs w:val="18"/>
        </w:rPr>
      </w:pPr>
      <w:r w:rsidRPr="009C6119">
        <w:rPr>
          <w:rFonts w:cs="Times New Roman" w:hint="eastAsia"/>
          <w:color w:val="auto"/>
          <w:sz w:val="18"/>
          <w:szCs w:val="18"/>
        </w:rPr>
        <w:t>関係法令の遵守について、対象は、肥料の品質の確保等に関する法律（昭和</w:t>
      </w:r>
      <w:r w:rsidRPr="009C6119">
        <w:rPr>
          <w:rFonts w:cs="Times New Roman"/>
          <w:color w:val="auto"/>
          <w:sz w:val="18"/>
          <w:szCs w:val="18"/>
        </w:rPr>
        <w:t>25年法律第127号）、農薬取締法（昭和23年法律第82号）、廃棄物の処理及び清掃に関する法律（昭和45年法律第137号）、食品循環資源の再生利用等の促進に関する法律（平成12年法律第116号）、容器包装に係る分別収集及び再商品化の促進等に関する法律（平成７年法律第112号）、労働安全衛生法（昭和47年法律第57号）とする。</w:t>
      </w:r>
    </w:p>
    <w:p w14:paraId="58EFCADA" w14:textId="77777777" w:rsidR="008D5EE0" w:rsidRPr="009C6119" w:rsidRDefault="008D5EE0" w:rsidP="00A7531F">
      <w:pPr>
        <w:widowControl/>
        <w:suppressAutoHyphens w:val="0"/>
        <w:kinsoku/>
        <w:wordWrap/>
        <w:overflowPunct/>
        <w:autoSpaceDE/>
        <w:autoSpaceDN/>
        <w:adjustRightInd/>
        <w:textAlignment w:val="auto"/>
        <w:rPr>
          <w:rFonts w:cs="Times New Roman"/>
          <w:color w:val="auto"/>
        </w:rPr>
      </w:pPr>
    </w:p>
    <w:p w14:paraId="3A14241F" w14:textId="2624ED76" w:rsidR="00A7531F" w:rsidRPr="009C6119" w:rsidRDefault="00A7531F" w:rsidP="00A7531F">
      <w:pPr>
        <w:widowControl/>
        <w:suppressAutoHyphens w:val="0"/>
        <w:kinsoku/>
        <w:wordWrap/>
        <w:overflowPunct/>
        <w:autoSpaceDE/>
        <w:autoSpaceDN/>
        <w:adjustRightInd/>
        <w:textAlignment w:val="auto"/>
        <w:rPr>
          <w:rFonts w:cs="Times New Roman"/>
          <w:color w:val="auto"/>
        </w:rPr>
      </w:pPr>
      <w:r w:rsidRPr="009C6119">
        <w:rPr>
          <w:rFonts w:cs="Times New Roman"/>
          <w:color w:val="auto"/>
        </w:rPr>
        <w:br w:type="page"/>
      </w:r>
      <w:r w:rsidR="00945FDE" w:rsidRPr="009C6119">
        <w:rPr>
          <w:rFonts w:cs="Times New Roman" w:hint="eastAsia"/>
          <w:color w:val="auto"/>
        </w:rPr>
        <w:lastRenderedPageBreak/>
        <w:t>別紙①</w:t>
      </w:r>
      <w:r w:rsidRPr="009C6119">
        <w:rPr>
          <w:rFonts w:cs="Times New Roman" w:hint="eastAsia"/>
          <w:color w:val="auto"/>
        </w:rPr>
        <w:t>（２）</w:t>
      </w:r>
      <w:r w:rsidR="00945FDE" w:rsidRPr="009C6119">
        <w:rPr>
          <w:rFonts w:cs="Times New Roman" w:hint="eastAsia"/>
          <w:color w:val="auto"/>
        </w:rPr>
        <w:t>「みどりチェック」</w:t>
      </w:r>
      <w:r w:rsidRPr="009C6119">
        <w:rPr>
          <w:rFonts w:cs="Times New Roman" w:hint="eastAsia"/>
          <w:color w:val="auto"/>
        </w:rPr>
        <w:t>チェックシート</w:t>
      </w:r>
      <w:r w:rsidRPr="009C6119">
        <w:rPr>
          <w:rFonts w:cs="Times New Roman" w:hint="eastAsia"/>
          <w:b/>
          <w:bCs/>
          <w:color w:val="auto"/>
        </w:rPr>
        <w:t>（畜産経営体向け）</w:t>
      </w:r>
    </w:p>
    <w:p w14:paraId="31BA7A73" w14:textId="77777777" w:rsidR="00A7531F" w:rsidRPr="009C6119" w:rsidRDefault="00A7531F" w:rsidP="00A7531F">
      <w:pPr>
        <w:widowControl/>
        <w:suppressAutoHyphens w:val="0"/>
        <w:kinsoku/>
        <w:wordWrap/>
        <w:overflowPunct/>
        <w:autoSpaceDE/>
        <w:autoSpaceDN/>
        <w:adjustRightInd/>
        <w:spacing w:beforeLines="50" w:before="163"/>
        <w:ind w:right="970"/>
        <w:textAlignment w:val="auto"/>
        <w:rPr>
          <w:color w:val="auto"/>
          <w:sz w:val="20"/>
          <w:szCs w:val="20"/>
          <w:u w:val="single"/>
        </w:rPr>
      </w:pPr>
      <w:r w:rsidRPr="009C6119">
        <w:rPr>
          <w:rFonts w:hint="eastAsia"/>
          <w:color w:val="auto"/>
          <w:sz w:val="20"/>
          <w:szCs w:val="20"/>
        </w:rPr>
        <w:t>農業法人等名：</w:t>
      </w:r>
      <w:r w:rsidRPr="009C6119">
        <w:rPr>
          <w:color w:val="auto"/>
          <w:sz w:val="20"/>
          <w:szCs w:val="20"/>
        </w:rPr>
        <w:t xml:space="preserve"> </w:t>
      </w:r>
      <w:r w:rsidRPr="009C6119">
        <w:rPr>
          <w:rFonts w:hint="eastAsia"/>
          <w:color w:val="auto"/>
          <w:sz w:val="20"/>
          <w:szCs w:val="20"/>
          <w:u w:val="single"/>
        </w:rPr>
        <w:t xml:space="preserve">　　　　　　　　　　</w:t>
      </w:r>
      <w:r w:rsidRPr="009C6119">
        <w:rPr>
          <w:rFonts w:hint="eastAsia"/>
          <w:color w:val="auto"/>
          <w:sz w:val="20"/>
          <w:szCs w:val="20"/>
        </w:rPr>
        <w:t xml:space="preserve">　　　代表者氏名：</w:t>
      </w:r>
      <w:r w:rsidRPr="009C6119">
        <w:rPr>
          <w:rFonts w:hint="eastAsia"/>
          <w:color w:val="auto"/>
          <w:sz w:val="20"/>
          <w:szCs w:val="20"/>
          <w:u w:val="single"/>
        </w:rPr>
        <w:t xml:space="preserve">　　　　　　　　　</w:t>
      </w:r>
    </w:p>
    <w:p w14:paraId="1B6B0868" w14:textId="25BF57A5" w:rsidR="00621B1C" w:rsidRPr="009C6119" w:rsidRDefault="00621B1C" w:rsidP="007646CC">
      <w:pPr>
        <w:widowControl/>
        <w:tabs>
          <w:tab w:val="left" w:pos="5324"/>
        </w:tabs>
        <w:suppressAutoHyphens w:val="0"/>
        <w:kinsoku/>
        <w:wordWrap/>
        <w:overflowPunct/>
        <w:autoSpaceDE/>
        <w:autoSpaceDN/>
        <w:adjustRightInd/>
        <w:textAlignment w:val="auto"/>
        <w:rPr>
          <w:color w:val="auto"/>
          <w:sz w:val="20"/>
          <w:szCs w:val="20"/>
          <w:u w:val="single"/>
        </w:rPr>
      </w:pPr>
      <w:r w:rsidRPr="009C6119">
        <w:rPr>
          <w:noProof/>
          <w:color w:val="auto"/>
          <w:sz w:val="20"/>
          <w:szCs w:val="20"/>
        </w:rPr>
        <mc:AlternateContent>
          <mc:Choice Requires="wps">
            <w:drawing>
              <wp:anchor distT="0" distB="0" distL="114300" distR="114300" simplePos="0" relativeHeight="251658274" behindDoc="1" locked="0" layoutInCell="1" allowOverlap="1" wp14:anchorId="711EE9F0" wp14:editId="731B34C3">
                <wp:simplePos x="0" y="0"/>
                <wp:positionH relativeFrom="margin">
                  <wp:align>left</wp:align>
                </wp:positionH>
                <wp:positionV relativeFrom="paragraph">
                  <wp:posOffset>220345</wp:posOffset>
                </wp:positionV>
                <wp:extent cx="6483350" cy="885825"/>
                <wp:effectExtent l="0" t="0" r="12700" b="28575"/>
                <wp:wrapTight wrapText="bothSides">
                  <wp:wrapPolygon edited="0">
                    <wp:start x="0" y="0"/>
                    <wp:lineTo x="0" y="21832"/>
                    <wp:lineTo x="21579" y="21832"/>
                    <wp:lineTo x="21579" y="0"/>
                    <wp:lineTo x="0" y="0"/>
                  </wp:wrapPolygon>
                </wp:wrapTight>
                <wp:docPr id="22927967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3350" cy="885825"/>
                        </a:xfrm>
                        <a:prstGeom prst="rect">
                          <a:avLst/>
                        </a:prstGeom>
                        <a:solidFill>
                          <a:sysClr val="window" lastClr="FFFFFF"/>
                        </a:solidFill>
                        <a:ln w="6350">
                          <a:solidFill>
                            <a:prstClr val="black"/>
                          </a:solidFill>
                        </a:ln>
                      </wps:spPr>
                      <wps:txbx>
                        <w:txbxContent>
                          <w:p w14:paraId="4A017F64" w14:textId="77777777" w:rsidR="007646CC" w:rsidRPr="007B6DCC" w:rsidRDefault="007646CC" w:rsidP="007646CC">
                            <w:pPr>
                              <w:spacing w:line="240" w:lineRule="exact"/>
                              <w:rPr>
                                <w:rFonts w:ascii="ＭＳ Ｐゴシック" w:eastAsia="ＭＳ Ｐゴシック" w:hAnsi="ＭＳ Ｐゴシック"/>
                                <w:sz w:val="20"/>
                                <w:szCs w:val="21"/>
                              </w:rPr>
                            </w:pPr>
                            <w:r w:rsidRPr="007B6DCC">
                              <w:rPr>
                                <w:rFonts w:ascii="ＭＳ Ｐゴシック" w:eastAsia="ＭＳ Ｐゴシック" w:hAnsi="ＭＳ Ｐゴシック" w:hint="eastAsia"/>
                                <w:sz w:val="20"/>
                                <w:szCs w:val="21"/>
                              </w:rPr>
                              <w:t>＜報告内容の確認と個人情報の取り扱いについて＞</w:t>
                            </w:r>
                          </w:p>
                          <w:p w14:paraId="36810C0D" w14:textId="77777777" w:rsidR="007646CC" w:rsidRPr="007B6DCC" w:rsidRDefault="007646CC" w:rsidP="006F4DC5">
                            <w:pPr>
                              <w:pStyle w:val="afa"/>
                              <w:numPr>
                                <w:ilvl w:val="0"/>
                                <w:numId w:val="7"/>
                              </w:numPr>
                              <w:overflowPunct/>
                              <w:adjustRightInd/>
                              <w:spacing w:line="240" w:lineRule="exact"/>
                              <w:ind w:leftChars="0"/>
                              <w:textAlignment w:val="auto"/>
                              <w:rPr>
                                <w:rFonts w:ascii="ＭＳ Ｐゴシック" w:eastAsia="ＭＳ Ｐゴシック" w:hAnsi="ＭＳ Ｐゴシック"/>
                                <w:sz w:val="20"/>
                                <w:szCs w:val="21"/>
                              </w:rPr>
                            </w:pPr>
                            <w:r w:rsidRPr="007B6DCC">
                              <w:rPr>
                                <w:rFonts w:ascii="ＭＳ Ｐゴシック" w:eastAsia="ＭＳ Ｐゴシック" w:hAnsi="ＭＳ Ｐゴシック" w:hint="eastAsia"/>
                                <w:sz w:val="20"/>
                                <w:szCs w:val="21"/>
                              </w:rPr>
                              <w:t>本チェックシートにて報告された内容については、農林水産省が対象者を抽出し、実施状況の確認を行います。</w:t>
                            </w:r>
                          </w:p>
                          <w:p w14:paraId="0FB817B5" w14:textId="77777777" w:rsidR="007646CC" w:rsidRPr="007B6DCC" w:rsidRDefault="007646CC" w:rsidP="006F4DC5">
                            <w:pPr>
                              <w:pStyle w:val="afa"/>
                              <w:numPr>
                                <w:ilvl w:val="0"/>
                                <w:numId w:val="7"/>
                              </w:numPr>
                              <w:overflowPunct/>
                              <w:adjustRightInd/>
                              <w:spacing w:line="240" w:lineRule="exact"/>
                              <w:ind w:leftChars="0"/>
                              <w:textAlignment w:val="auto"/>
                              <w:rPr>
                                <w:rFonts w:ascii="ＭＳ Ｐゴシック" w:eastAsia="ＭＳ Ｐゴシック" w:hAnsi="ＭＳ Ｐゴシック"/>
                                <w:b/>
                                <w:bCs/>
                                <w:sz w:val="20"/>
                                <w:szCs w:val="21"/>
                              </w:rPr>
                            </w:pPr>
                            <w:r w:rsidRPr="007B6DCC">
                              <w:rPr>
                                <w:rFonts w:ascii="ＭＳ Ｐゴシック" w:eastAsia="ＭＳ Ｐゴシック" w:hAnsi="ＭＳ Ｐゴシック" w:hint="eastAsia"/>
                                <w:sz w:val="20"/>
                                <w:szCs w:val="21"/>
                              </w:rPr>
                              <w:t xml:space="preserve">記入いただいた個人情報については、本チェックシートの実施状況確認のために農林水産省で使用し、ご本人の同意がなければ第三者に提供することはありません。　　</w:t>
                            </w:r>
                          </w:p>
                          <w:p w14:paraId="24722B16" w14:textId="77777777" w:rsidR="007646CC" w:rsidRPr="007B6DCC" w:rsidRDefault="007646CC" w:rsidP="007646CC">
                            <w:pPr>
                              <w:overflowPunct/>
                              <w:adjustRightInd/>
                              <w:spacing w:line="240" w:lineRule="exact"/>
                              <w:textAlignment w:val="auto"/>
                              <w:rPr>
                                <w:rFonts w:ascii="ＭＳ Ｐゴシック" w:eastAsia="ＭＳ Ｐゴシック" w:hAnsi="ＭＳ Ｐゴシック"/>
                                <w:b/>
                                <w:bCs/>
                                <w:sz w:val="20"/>
                                <w:szCs w:val="21"/>
                              </w:rPr>
                            </w:pPr>
                            <w:r w:rsidRPr="007B6DCC">
                              <w:rPr>
                                <w:rFonts w:ascii="ＭＳ Ｐゴシック" w:eastAsia="ＭＳ Ｐゴシック" w:hAnsi="ＭＳ Ｐゴシック" w:hint="eastAsia"/>
                                <w:b/>
                                <w:bCs/>
                                <w:sz w:val="22"/>
                                <w:szCs w:val="22"/>
                              </w:rPr>
                              <w:t>上記について、確認しました→□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EE9F0" id="テキスト ボックス 20" o:spid="_x0000_s1030" type="#_x0000_t202" style="position:absolute;margin-left:0;margin-top:17.35pt;width:510.5pt;height:69.75pt;z-index:-25165820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" fillcolor="window" strokeweight=".5pt">
                <v:path arrowok="t"/>
                <v:textbox>
                  <w:txbxContent>
                    <w:p w14:paraId="4A017F64" w14:textId="77777777" w:rsidR="007646CC" w:rsidRPr="007B6DCC" w:rsidRDefault="007646CC" w:rsidP="007646CC">
                      <w:pPr>
                        <w:spacing w:line="240" w:lineRule="exact"/>
                        <w:rPr>
                          <w:rFonts w:ascii="ＭＳ Ｐゴシック" w:eastAsia="ＭＳ Ｐゴシック" w:hAnsi="ＭＳ Ｐゴシック"/>
                          <w:sz w:val="20"/>
                          <w:szCs w:val="21"/>
                        </w:rPr>
                      </w:pPr>
                      <w:r w:rsidRPr="007B6DCC">
                        <w:rPr>
                          <w:rFonts w:ascii="ＭＳ Ｐゴシック" w:eastAsia="ＭＳ Ｐゴシック" w:hAnsi="ＭＳ Ｐゴシック" w:hint="eastAsia"/>
                          <w:sz w:val="20"/>
                          <w:szCs w:val="21"/>
                        </w:rPr>
                        <w:t>＜報告内容の確認と個人情報の取り扱いについて＞</w:t>
                      </w:r>
                    </w:p>
                    <w:p w14:paraId="36810C0D" w14:textId="77777777" w:rsidR="007646CC" w:rsidRPr="007B6DCC" w:rsidRDefault="007646CC" w:rsidP="006F4DC5">
                      <w:pPr>
                        <w:pStyle w:val="afa"/>
                        <w:numPr>
                          <w:ilvl w:val="0"/>
                          <w:numId w:val="7"/>
                        </w:numPr>
                        <w:overflowPunct/>
                        <w:adjustRightInd/>
                        <w:spacing w:line="240" w:lineRule="exact"/>
                        <w:ind w:leftChars="0"/>
                        <w:textAlignment w:val="auto"/>
                        <w:rPr>
                          <w:rFonts w:ascii="ＭＳ Ｐゴシック" w:eastAsia="ＭＳ Ｐゴシック" w:hAnsi="ＭＳ Ｐゴシック"/>
                          <w:sz w:val="20"/>
                          <w:szCs w:val="21"/>
                        </w:rPr>
                      </w:pPr>
                      <w:r w:rsidRPr="007B6DCC">
                        <w:rPr>
                          <w:rFonts w:ascii="ＭＳ Ｐゴシック" w:eastAsia="ＭＳ Ｐゴシック" w:hAnsi="ＭＳ Ｐゴシック" w:hint="eastAsia"/>
                          <w:sz w:val="20"/>
                          <w:szCs w:val="21"/>
                        </w:rPr>
                        <w:t>本チェックシートにて報告された内容については、農林水産省が対象者を抽出し、実施状況の確認を行います。</w:t>
                      </w:r>
                    </w:p>
                    <w:p w14:paraId="0FB817B5" w14:textId="77777777" w:rsidR="007646CC" w:rsidRPr="007B6DCC" w:rsidRDefault="007646CC" w:rsidP="006F4DC5">
                      <w:pPr>
                        <w:pStyle w:val="afa"/>
                        <w:numPr>
                          <w:ilvl w:val="0"/>
                          <w:numId w:val="7"/>
                        </w:numPr>
                        <w:overflowPunct/>
                        <w:adjustRightInd/>
                        <w:spacing w:line="240" w:lineRule="exact"/>
                        <w:ind w:leftChars="0"/>
                        <w:textAlignment w:val="auto"/>
                        <w:rPr>
                          <w:rFonts w:ascii="ＭＳ Ｐゴシック" w:eastAsia="ＭＳ Ｐゴシック" w:hAnsi="ＭＳ Ｐゴシック"/>
                          <w:b/>
                          <w:bCs/>
                          <w:sz w:val="20"/>
                          <w:szCs w:val="21"/>
                        </w:rPr>
                      </w:pPr>
                      <w:r w:rsidRPr="007B6DCC">
                        <w:rPr>
                          <w:rFonts w:ascii="ＭＳ Ｐゴシック" w:eastAsia="ＭＳ Ｐゴシック" w:hAnsi="ＭＳ Ｐゴシック" w:hint="eastAsia"/>
                          <w:sz w:val="20"/>
                          <w:szCs w:val="21"/>
                        </w:rPr>
                        <w:t xml:space="preserve">記入いただいた個人情報については、本チェックシートの実施状況確認のために農林水産省で使用し、ご本人の同意がなければ第三者に提供することはありません。　　</w:t>
                      </w:r>
                    </w:p>
                    <w:p w14:paraId="24722B16" w14:textId="77777777" w:rsidR="007646CC" w:rsidRPr="007B6DCC" w:rsidRDefault="007646CC" w:rsidP="007646CC">
                      <w:pPr>
                        <w:overflowPunct/>
                        <w:adjustRightInd/>
                        <w:spacing w:line="240" w:lineRule="exact"/>
                        <w:textAlignment w:val="auto"/>
                        <w:rPr>
                          <w:rFonts w:ascii="ＭＳ Ｐゴシック" w:eastAsia="ＭＳ Ｐゴシック" w:hAnsi="ＭＳ Ｐゴシック"/>
                          <w:b/>
                          <w:bCs/>
                          <w:sz w:val="20"/>
                          <w:szCs w:val="21"/>
                        </w:rPr>
                      </w:pPr>
                      <w:r w:rsidRPr="007B6DCC">
                        <w:rPr>
                          <w:rFonts w:ascii="ＭＳ Ｐゴシック" w:eastAsia="ＭＳ Ｐゴシック" w:hAnsi="ＭＳ Ｐゴシック" w:hint="eastAsia"/>
                          <w:b/>
                          <w:bCs/>
                          <w:sz w:val="22"/>
                          <w:szCs w:val="22"/>
                        </w:rPr>
                        <w:t>上記について、確認しました→□</w:t>
                      </w:r>
                    </w:p>
                  </w:txbxContent>
                </v:textbox>
                <w10:wrap type="tight" anchorx="margin"/>
              </v:shape>
            </w:pict>
          </mc:Fallback>
        </mc:AlternateContent>
      </w:r>
      <w:r w:rsidR="007646CC" w:rsidRPr="009C6119">
        <w:rPr>
          <w:rFonts w:hint="eastAsia"/>
          <w:color w:val="auto"/>
          <w:sz w:val="20"/>
          <w:szCs w:val="20"/>
        </w:rPr>
        <w:t xml:space="preserve">住　　　　所： </w:t>
      </w:r>
      <w:r w:rsidR="007646CC" w:rsidRPr="009C6119">
        <w:rPr>
          <w:rFonts w:hint="eastAsia"/>
          <w:color w:val="auto"/>
          <w:sz w:val="20"/>
          <w:szCs w:val="20"/>
          <w:u w:val="single"/>
        </w:rPr>
        <w:t xml:space="preserve">　　　　　　　　　　</w:t>
      </w:r>
      <w:r w:rsidR="007646CC" w:rsidRPr="009C6119">
        <w:rPr>
          <w:rFonts w:hint="eastAsia"/>
          <w:color w:val="auto"/>
          <w:sz w:val="20"/>
          <w:szCs w:val="20"/>
        </w:rPr>
        <w:t xml:space="preserve">　　　連　絡　先：</w:t>
      </w:r>
      <w:r w:rsidR="007646CC" w:rsidRPr="009C6119">
        <w:rPr>
          <w:rFonts w:hint="eastAsia"/>
          <w:color w:val="auto"/>
          <w:sz w:val="20"/>
          <w:szCs w:val="20"/>
          <w:u w:val="single"/>
        </w:rPr>
        <w:t xml:space="preserve">                  </w:t>
      </w:r>
    </w:p>
    <w:p w14:paraId="2984C870" w14:textId="77777777" w:rsidR="00945FDE" w:rsidRPr="009C6119" w:rsidRDefault="00945FDE" w:rsidP="006744CD">
      <w:pPr>
        <w:widowControl/>
        <w:tabs>
          <w:tab w:val="left" w:pos="5324"/>
        </w:tabs>
        <w:suppressAutoHyphens w:val="0"/>
        <w:kinsoku/>
        <w:wordWrap/>
        <w:overflowPunct/>
        <w:autoSpaceDE/>
        <w:autoSpaceDN/>
        <w:adjustRightInd/>
        <w:spacing w:line="220" w:lineRule="exact"/>
        <w:textAlignment w:val="auto"/>
        <w:rPr>
          <w:rFonts w:cs="Times New Roman"/>
          <w:color w:val="auto"/>
          <w:sz w:val="21"/>
          <w:szCs w:val="21"/>
        </w:rPr>
      </w:pPr>
      <w:r w:rsidRPr="009C6119">
        <w:rPr>
          <w:rFonts w:cs="Times New Roman" w:hint="eastAsia"/>
          <w:color w:val="auto"/>
          <w:sz w:val="21"/>
          <w:szCs w:val="21"/>
        </w:rPr>
        <w:t>交付申請時に、全ての項目にチェックを入れ、事業実施期間中に各項目の内容に取り組んでください。</w:t>
      </w:r>
    </w:p>
    <w:p w14:paraId="59F868AA" w14:textId="4EA3D7EE" w:rsidR="00A7531F" w:rsidRPr="009C6119" w:rsidRDefault="00A7531F" w:rsidP="006744CD">
      <w:pPr>
        <w:widowControl/>
        <w:tabs>
          <w:tab w:val="left" w:pos="5324"/>
        </w:tabs>
        <w:suppressAutoHyphens w:val="0"/>
        <w:kinsoku/>
        <w:wordWrap/>
        <w:overflowPunct/>
        <w:autoSpaceDE/>
        <w:autoSpaceDN/>
        <w:adjustRightInd/>
        <w:spacing w:line="220" w:lineRule="exact"/>
        <w:textAlignment w:val="auto"/>
        <w:rPr>
          <w:rFonts w:cs="Times New Roman"/>
          <w:color w:val="auto"/>
          <w:sz w:val="20"/>
          <w:szCs w:val="20"/>
        </w:rPr>
      </w:pPr>
      <w:r w:rsidRPr="009C6119">
        <w:rPr>
          <w:rFonts w:cs="Times New Roman" w:hint="eastAsia"/>
          <w:color w:val="auto"/>
          <w:sz w:val="20"/>
          <w:szCs w:val="20"/>
        </w:rPr>
        <w:t>項目でご不明な点がある場合は、農林水産省の解説書をご参照ください。</w:t>
      </w:r>
    </w:p>
    <w:p w14:paraId="29D42843" w14:textId="71B695F1" w:rsidR="00A7531F" w:rsidRPr="009C6119" w:rsidRDefault="00A7531F" w:rsidP="006744CD">
      <w:pPr>
        <w:widowControl/>
        <w:suppressAutoHyphens w:val="0"/>
        <w:kinsoku/>
        <w:wordWrap/>
        <w:overflowPunct/>
        <w:autoSpaceDE/>
        <w:autoSpaceDN/>
        <w:adjustRightInd/>
        <w:spacing w:line="220" w:lineRule="exact"/>
        <w:ind w:left="202" w:right="968" w:hangingChars="100" w:hanging="202"/>
        <w:textAlignment w:val="auto"/>
        <w:rPr>
          <w:color w:val="auto"/>
          <w:sz w:val="20"/>
          <w:szCs w:val="20"/>
        </w:rPr>
      </w:pPr>
      <w:r w:rsidRPr="009C6119">
        <w:rPr>
          <w:rFonts w:ascii="ＭＳ Ｐゴシック" w:hAnsi="ＭＳ Ｐゴシック" w:cs="Times New Roman" w:hint="eastAsia"/>
          <w:color w:val="auto"/>
          <w:sz w:val="20"/>
          <w:szCs w:val="20"/>
        </w:rPr>
        <w:t>（</w:t>
      </w:r>
      <w:r w:rsidR="00945FDE" w:rsidRPr="009C6119">
        <w:rPr>
          <w:rFonts w:ascii="ＭＳ Ｐゴシック" w:hAnsi="ＭＳ Ｐゴシック" w:cs="Times New Roman" w:hint="eastAsia"/>
          <w:color w:val="auto"/>
          <w:sz w:val="20"/>
          <w:szCs w:val="20"/>
        </w:rPr>
        <w:t>「環境配慮のチェック・要件化」（みどりチェック）チェックシート解説書</w:t>
      </w:r>
      <w:r w:rsidRPr="009C6119">
        <w:rPr>
          <w:rFonts w:ascii="ＭＳ Ｐゴシック" w:hAnsi="ＭＳ Ｐゴシック" w:cs="Times New Roman" w:hint="eastAsia"/>
          <w:color w:val="auto"/>
          <w:sz w:val="20"/>
          <w:szCs w:val="20"/>
        </w:rPr>
        <w:t>・畜産経営体編）</w:t>
      </w:r>
    </w:p>
    <w:p w14:paraId="1639C61B" w14:textId="58407B6D" w:rsidR="123B10CF" w:rsidRPr="009C6119" w:rsidRDefault="00945FDE" w:rsidP="006744CD">
      <w:pPr>
        <w:widowControl/>
        <w:suppressAutoHyphens w:val="0"/>
        <w:kinsoku/>
        <w:wordWrap/>
        <w:overflowPunct/>
        <w:autoSpaceDE/>
        <w:autoSpaceDN/>
        <w:adjustRightInd/>
        <w:spacing w:line="220" w:lineRule="exact"/>
        <w:ind w:left="242" w:right="968" w:hangingChars="100" w:hanging="242"/>
        <w:textAlignment w:val="auto"/>
        <w:rPr>
          <w:rFonts w:ascii="ＭＳ Ｐゴシック" w:hAnsi="ＭＳ Ｐゴシック" w:cs="Times New Roman"/>
          <w:color w:val="auto"/>
          <w:sz w:val="20"/>
          <w:szCs w:val="20"/>
        </w:rPr>
      </w:pPr>
      <w:hyperlink r:id="rId12" w:history="1">
        <w:r w:rsidRPr="009C6119">
          <w:rPr>
            <w:rStyle w:val="af9"/>
            <w:rFonts w:ascii="ＭＳ Ｐゴシック" w:hAnsi="ＭＳ Ｐゴシック" w:cs="Times New Roman"/>
            <w:sz w:val="20"/>
            <w:szCs w:val="20"/>
          </w:rPr>
          <w:t>https://www.maff.go.jp/j/kanbo/kankyo/seisaku/midori/midori-check-2.pdf</w:t>
        </w:r>
      </w:hyperlink>
    </w:p>
    <w:p w14:paraId="4B195866" w14:textId="77777777" w:rsidR="00A7531F" w:rsidRPr="009C6119" w:rsidRDefault="00A7531F" w:rsidP="006744CD">
      <w:pPr>
        <w:widowControl/>
        <w:suppressAutoHyphens w:val="0"/>
        <w:kinsoku/>
        <w:wordWrap/>
        <w:overflowPunct/>
        <w:autoSpaceDE/>
        <w:autoSpaceDN/>
        <w:adjustRightInd/>
        <w:spacing w:line="220" w:lineRule="exact"/>
        <w:ind w:right="255"/>
        <w:textAlignment w:val="auto"/>
        <w:rPr>
          <w:color w:val="auto"/>
          <w:sz w:val="18"/>
          <w:szCs w:val="18"/>
        </w:rPr>
      </w:pPr>
      <w:r w:rsidRPr="009C6119">
        <w:rPr>
          <w:color w:val="auto"/>
          <w:sz w:val="18"/>
          <w:szCs w:val="18"/>
        </w:rPr>
        <w:t>※の記載内容に「該当しない」場合には□にチェックしてください</w:t>
      </w:r>
      <w:r w:rsidRPr="009C6119">
        <w:rPr>
          <w:rFonts w:hint="eastAsia"/>
          <w:color w:val="auto"/>
          <w:sz w:val="18"/>
          <w:szCs w:val="18"/>
        </w:rPr>
        <w:t>。</w:t>
      </w:r>
      <w:r w:rsidRPr="009C6119">
        <w:rPr>
          <w:color w:val="auto"/>
          <w:sz w:val="18"/>
          <w:szCs w:val="18"/>
        </w:rPr>
        <w:t>この場合、当該項目の申請時</w:t>
      </w:r>
      <w:r w:rsidRPr="009C6119">
        <w:rPr>
          <w:rFonts w:hint="eastAsia"/>
          <w:color w:val="auto"/>
          <w:sz w:val="18"/>
          <w:szCs w:val="18"/>
        </w:rPr>
        <w:t>の</w:t>
      </w:r>
      <w:r w:rsidRPr="009C6119">
        <w:rPr>
          <w:color w:val="auto"/>
          <w:sz w:val="18"/>
          <w:szCs w:val="18"/>
        </w:rPr>
        <w:t>チェックは不要です。</w:t>
      </w:r>
    </w:p>
    <w:tbl>
      <w:tblPr>
        <w:tblW w:w="9723" w:type="dxa"/>
        <w:tblInd w:w="-5" w:type="dxa"/>
        <w:tblCellMar>
          <w:left w:w="99" w:type="dxa"/>
          <w:right w:w="99" w:type="dxa"/>
        </w:tblCellMar>
        <w:tblLook w:val="04A0" w:firstRow="1" w:lastRow="0" w:firstColumn="1" w:lastColumn="0" w:noHBand="0" w:noVBand="1"/>
      </w:tblPr>
      <w:tblGrid>
        <w:gridCol w:w="420"/>
        <w:gridCol w:w="856"/>
        <w:gridCol w:w="8447"/>
      </w:tblGrid>
      <w:tr w:rsidR="00945FDE" w:rsidRPr="009C6119" w14:paraId="749078D0" w14:textId="77777777" w:rsidTr="00DB60D4">
        <w:trPr>
          <w:trHeight w:val="397"/>
        </w:trPr>
        <w:tc>
          <w:tcPr>
            <w:tcW w:w="420" w:type="dxa"/>
            <w:tcBorders>
              <w:top w:val="single" w:sz="4" w:space="0" w:color="auto"/>
              <w:left w:val="single" w:sz="4" w:space="0" w:color="auto"/>
              <w:bottom w:val="single" w:sz="4" w:space="0" w:color="auto"/>
              <w:right w:val="single" w:sz="4" w:space="0" w:color="auto"/>
            </w:tcBorders>
            <w:vAlign w:val="center"/>
            <w:hideMark/>
          </w:tcPr>
          <w:p w14:paraId="42EAA348" w14:textId="77777777" w:rsidR="00945FDE" w:rsidRPr="009C6119" w:rsidRDefault="00945FDE" w:rsidP="00157D85">
            <w:pPr>
              <w:widowControl/>
              <w:suppressAutoHyphens w:val="0"/>
              <w:kinsoku/>
              <w:wordWrap/>
              <w:overflowPunct/>
              <w:autoSpaceDE/>
              <w:autoSpaceDN/>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 xml:space="preserve">　</w:t>
            </w:r>
          </w:p>
        </w:tc>
        <w:tc>
          <w:tcPr>
            <w:tcW w:w="856" w:type="dxa"/>
            <w:tcBorders>
              <w:top w:val="single" w:sz="4" w:space="0" w:color="auto"/>
              <w:left w:val="nil"/>
              <w:bottom w:val="single" w:sz="4" w:space="0" w:color="auto"/>
              <w:right w:val="single" w:sz="4" w:space="0" w:color="auto"/>
            </w:tcBorders>
            <w:vAlign w:val="center"/>
            <w:hideMark/>
          </w:tcPr>
          <w:p w14:paraId="3E86CF88" w14:textId="77777777" w:rsidR="00945FDE" w:rsidRPr="009C6119" w:rsidRDefault="00945FDE" w:rsidP="00157D85">
            <w:pPr>
              <w:widowControl/>
              <w:suppressAutoHyphens w:val="0"/>
              <w:kinsoku/>
              <w:wordWrap/>
              <w:overflowPunct/>
              <w:autoSpaceDE/>
              <w:autoSpaceDN/>
              <w:adjustRightInd/>
              <w:spacing w:line="200" w:lineRule="exact"/>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color w:val="auto"/>
                <w:sz w:val="16"/>
                <w:szCs w:val="16"/>
              </w:rPr>
              <w:t>申請時</w:t>
            </w:r>
            <w:r w:rsidRPr="009C6119">
              <w:rPr>
                <w:rFonts w:ascii="ＭＳ Ｐゴシック" w:eastAsia="ＭＳ Ｐゴシック" w:hAnsi="ＭＳ Ｐゴシック" w:cs="Times New Roman" w:hint="eastAsia"/>
                <w:color w:val="auto"/>
                <w:sz w:val="16"/>
                <w:szCs w:val="16"/>
              </w:rPr>
              <w:br/>
              <w:t>（します)</w:t>
            </w:r>
          </w:p>
        </w:tc>
        <w:tc>
          <w:tcPr>
            <w:tcW w:w="8447" w:type="dxa"/>
            <w:tcBorders>
              <w:top w:val="single" w:sz="4" w:space="0" w:color="auto"/>
              <w:left w:val="nil"/>
              <w:bottom w:val="single" w:sz="4" w:space="0" w:color="auto"/>
              <w:right w:val="single" w:sz="4" w:space="0" w:color="auto"/>
            </w:tcBorders>
            <w:vAlign w:val="center"/>
            <w:hideMark/>
          </w:tcPr>
          <w:p w14:paraId="54D46E18" w14:textId="2A8F9E24" w:rsidR="00945FDE" w:rsidRPr="009C6119" w:rsidRDefault="00945FDE" w:rsidP="006744CD">
            <w:pPr>
              <w:widowControl/>
              <w:suppressAutoHyphens w:val="0"/>
              <w:kinsoku/>
              <w:wordWrap/>
              <w:overflowPunct/>
              <w:autoSpaceDE/>
              <w:autoSpaceDN/>
              <w:adjustRightInd/>
              <w:ind w:firstLineChars="100" w:firstLine="203"/>
              <w:jc w:val="both"/>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（１）環境関係法令の遵守等</w:t>
            </w:r>
          </w:p>
        </w:tc>
      </w:tr>
      <w:tr w:rsidR="00945FDE" w:rsidRPr="009C6119" w14:paraId="704EA762" w14:textId="77777777" w:rsidTr="006744CD">
        <w:trPr>
          <w:trHeight w:val="312"/>
        </w:trPr>
        <w:tc>
          <w:tcPr>
            <w:tcW w:w="420" w:type="dxa"/>
            <w:tcBorders>
              <w:top w:val="single" w:sz="4" w:space="0" w:color="auto"/>
              <w:left w:val="single" w:sz="4" w:space="0" w:color="auto"/>
              <w:bottom w:val="single" w:sz="4" w:space="0" w:color="auto"/>
              <w:right w:val="single" w:sz="4" w:space="0" w:color="auto"/>
            </w:tcBorders>
            <w:vAlign w:val="center"/>
          </w:tcPr>
          <w:p w14:paraId="19D68811" w14:textId="78ABB8FA" w:rsidR="00945FDE" w:rsidRPr="009C6119" w:rsidRDefault="00945FDE" w:rsidP="006F4DC5">
            <w:pPr>
              <w:pStyle w:val="afa"/>
              <w:widowControl/>
              <w:numPr>
                <w:ilvl w:val="0"/>
                <w:numId w:val="9"/>
              </w:numPr>
              <w:overflowPunct/>
              <w:adjustRightInd/>
              <w:ind w:leftChars="0"/>
              <w:textAlignment w:val="auto"/>
              <w:rPr>
                <w:rFonts w:ascii="ＭＳ Ｐゴシック" w:eastAsia="ＭＳ Ｐゴシック" w:hAnsi="ＭＳ Ｐゴシック" w:cs="Times New Roman"/>
                <w:color w:val="auto"/>
                <w:sz w:val="20"/>
                <w:szCs w:val="20"/>
              </w:rPr>
            </w:pPr>
          </w:p>
        </w:tc>
        <w:tc>
          <w:tcPr>
            <w:tcW w:w="856" w:type="dxa"/>
            <w:tcBorders>
              <w:top w:val="single" w:sz="4" w:space="0" w:color="auto"/>
              <w:left w:val="nil"/>
              <w:bottom w:val="single" w:sz="4" w:space="0" w:color="auto"/>
              <w:right w:val="single" w:sz="4" w:space="0" w:color="auto"/>
            </w:tcBorders>
            <w:shd w:val="clear" w:color="auto" w:fill="FFFFCC"/>
            <w:vAlign w:val="center"/>
          </w:tcPr>
          <w:p w14:paraId="562EA554" w14:textId="3E011C13" w:rsidR="00945FDE" w:rsidRPr="009C6119" w:rsidRDefault="00945FDE" w:rsidP="00945FDE">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single" w:sz="4" w:space="0" w:color="auto"/>
              <w:left w:val="nil"/>
              <w:bottom w:val="single" w:sz="4" w:space="0" w:color="auto"/>
              <w:right w:val="single" w:sz="4" w:space="0" w:color="auto"/>
            </w:tcBorders>
            <w:vAlign w:val="center"/>
          </w:tcPr>
          <w:p w14:paraId="56896759" w14:textId="60267C03" w:rsidR="00945FDE" w:rsidRPr="009C6119" w:rsidRDefault="00945FDE" w:rsidP="006744CD">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みどりの食料システム戦略の理解</w:t>
            </w:r>
          </w:p>
        </w:tc>
      </w:tr>
      <w:tr w:rsidR="00945FDE" w:rsidRPr="009C6119" w14:paraId="300CA6F3" w14:textId="77777777" w:rsidTr="006744CD">
        <w:trPr>
          <w:trHeight w:val="312"/>
        </w:trPr>
        <w:tc>
          <w:tcPr>
            <w:tcW w:w="420" w:type="dxa"/>
            <w:tcBorders>
              <w:top w:val="single" w:sz="4" w:space="0" w:color="auto"/>
              <w:left w:val="single" w:sz="4" w:space="0" w:color="auto"/>
              <w:bottom w:val="single" w:sz="4" w:space="0" w:color="auto"/>
              <w:right w:val="single" w:sz="4" w:space="0" w:color="auto"/>
            </w:tcBorders>
            <w:vAlign w:val="center"/>
          </w:tcPr>
          <w:p w14:paraId="3958BEB1" w14:textId="3FE8026D" w:rsidR="00945FDE" w:rsidRPr="009C6119" w:rsidRDefault="00945FDE" w:rsidP="006F4DC5">
            <w:pPr>
              <w:pStyle w:val="afa"/>
              <w:widowControl/>
              <w:numPr>
                <w:ilvl w:val="0"/>
                <w:numId w:val="9"/>
              </w:numPr>
              <w:overflowPunct/>
              <w:adjustRightInd/>
              <w:ind w:leftChars="0"/>
              <w:textAlignment w:val="auto"/>
              <w:rPr>
                <w:rFonts w:ascii="ＭＳ Ｐゴシック" w:eastAsia="ＭＳ Ｐゴシック" w:hAnsi="ＭＳ Ｐゴシック" w:cs="Times New Roman"/>
                <w:color w:val="auto"/>
                <w:sz w:val="20"/>
                <w:szCs w:val="20"/>
              </w:rPr>
            </w:pPr>
          </w:p>
        </w:tc>
        <w:tc>
          <w:tcPr>
            <w:tcW w:w="856" w:type="dxa"/>
            <w:tcBorders>
              <w:top w:val="single" w:sz="4" w:space="0" w:color="auto"/>
              <w:left w:val="nil"/>
              <w:bottom w:val="single" w:sz="4" w:space="0" w:color="auto"/>
              <w:right w:val="single" w:sz="4" w:space="0" w:color="auto"/>
            </w:tcBorders>
            <w:shd w:val="clear" w:color="auto" w:fill="FFFFCC"/>
            <w:vAlign w:val="center"/>
          </w:tcPr>
          <w:p w14:paraId="1C985E0D" w14:textId="7B7F3E23" w:rsidR="00945FDE" w:rsidRPr="009C6119" w:rsidRDefault="00945FDE" w:rsidP="00945FDE">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single" w:sz="4" w:space="0" w:color="auto"/>
              <w:left w:val="nil"/>
              <w:bottom w:val="single" w:sz="4" w:space="0" w:color="auto"/>
              <w:right w:val="single" w:sz="4" w:space="0" w:color="auto"/>
            </w:tcBorders>
            <w:vAlign w:val="center"/>
          </w:tcPr>
          <w:p w14:paraId="1C5CD2B8" w14:textId="69A9F22C" w:rsidR="00945FDE" w:rsidRPr="009C6119" w:rsidRDefault="00945FDE" w:rsidP="006744CD">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関係法令の遵守</w:t>
            </w:r>
          </w:p>
        </w:tc>
      </w:tr>
      <w:tr w:rsidR="00945FDE" w:rsidRPr="009C6119" w14:paraId="7DBC331E" w14:textId="77777777" w:rsidTr="006744CD">
        <w:trPr>
          <w:trHeight w:val="312"/>
        </w:trPr>
        <w:tc>
          <w:tcPr>
            <w:tcW w:w="420" w:type="dxa"/>
            <w:tcBorders>
              <w:top w:val="single" w:sz="4" w:space="0" w:color="auto"/>
              <w:left w:val="single" w:sz="4" w:space="0" w:color="auto"/>
              <w:bottom w:val="single" w:sz="4" w:space="0" w:color="auto"/>
              <w:right w:val="single" w:sz="4" w:space="0" w:color="auto"/>
            </w:tcBorders>
            <w:vAlign w:val="center"/>
          </w:tcPr>
          <w:p w14:paraId="124669AB" w14:textId="648A159D" w:rsidR="00945FDE" w:rsidRPr="009C6119" w:rsidRDefault="00945FDE" w:rsidP="006F4DC5">
            <w:pPr>
              <w:pStyle w:val="afa"/>
              <w:widowControl/>
              <w:numPr>
                <w:ilvl w:val="0"/>
                <w:numId w:val="9"/>
              </w:numPr>
              <w:overflowPunct/>
              <w:adjustRightInd/>
              <w:ind w:leftChars="0"/>
              <w:textAlignment w:val="auto"/>
              <w:rPr>
                <w:rFonts w:ascii="ＭＳ Ｐゴシック" w:eastAsia="ＭＳ Ｐゴシック" w:hAnsi="ＭＳ Ｐゴシック" w:cs="Times New Roman"/>
                <w:color w:val="auto"/>
                <w:sz w:val="20"/>
                <w:szCs w:val="20"/>
              </w:rPr>
            </w:pPr>
          </w:p>
        </w:tc>
        <w:tc>
          <w:tcPr>
            <w:tcW w:w="856" w:type="dxa"/>
            <w:tcBorders>
              <w:top w:val="single" w:sz="4" w:space="0" w:color="auto"/>
              <w:left w:val="nil"/>
              <w:bottom w:val="single" w:sz="4" w:space="0" w:color="auto"/>
              <w:right w:val="single" w:sz="4" w:space="0" w:color="auto"/>
            </w:tcBorders>
            <w:shd w:val="clear" w:color="auto" w:fill="FFFFCC"/>
            <w:vAlign w:val="center"/>
          </w:tcPr>
          <w:p w14:paraId="325086E9" w14:textId="389BDE55" w:rsidR="00945FDE" w:rsidRPr="009C6119" w:rsidRDefault="00945FDE" w:rsidP="00945FDE">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single" w:sz="4" w:space="0" w:color="auto"/>
              <w:left w:val="nil"/>
              <w:bottom w:val="single" w:sz="4" w:space="0" w:color="auto"/>
              <w:right w:val="single" w:sz="4" w:space="0" w:color="auto"/>
            </w:tcBorders>
            <w:vAlign w:val="center"/>
          </w:tcPr>
          <w:p w14:paraId="56545E8D" w14:textId="6E0972DC" w:rsidR="00945FDE" w:rsidRPr="009C6119" w:rsidRDefault="00945FDE" w:rsidP="006744CD">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color w:val="auto"/>
                <w:sz w:val="20"/>
                <w:szCs w:val="20"/>
              </w:rPr>
              <w:t>GAP・HACCPについて可能な取組から実践</w:t>
            </w:r>
          </w:p>
        </w:tc>
      </w:tr>
      <w:tr w:rsidR="00945FDE" w:rsidRPr="009C6119" w14:paraId="038924E0" w14:textId="77777777" w:rsidTr="006744CD">
        <w:trPr>
          <w:trHeight w:val="312"/>
        </w:trPr>
        <w:tc>
          <w:tcPr>
            <w:tcW w:w="420" w:type="dxa"/>
            <w:tcBorders>
              <w:top w:val="single" w:sz="4" w:space="0" w:color="auto"/>
              <w:left w:val="single" w:sz="4" w:space="0" w:color="auto"/>
              <w:bottom w:val="single" w:sz="4" w:space="0" w:color="auto"/>
              <w:right w:val="single" w:sz="4" w:space="0" w:color="auto"/>
            </w:tcBorders>
            <w:vAlign w:val="center"/>
          </w:tcPr>
          <w:p w14:paraId="67C05D2F" w14:textId="589AF269" w:rsidR="00945FDE" w:rsidRPr="009C6119" w:rsidRDefault="00945FDE" w:rsidP="006F4DC5">
            <w:pPr>
              <w:pStyle w:val="afa"/>
              <w:widowControl/>
              <w:numPr>
                <w:ilvl w:val="0"/>
                <w:numId w:val="9"/>
              </w:numPr>
              <w:overflowPunct/>
              <w:adjustRightInd/>
              <w:ind w:leftChars="0"/>
              <w:textAlignment w:val="auto"/>
              <w:rPr>
                <w:rFonts w:ascii="ＭＳ Ｐゴシック" w:eastAsia="ＭＳ Ｐゴシック" w:hAnsi="ＭＳ Ｐゴシック" w:cs="Times New Roman"/>
                <w:color w:val="auto"/>
                <w:sz w:val="20"/>
                <w:szCs w:val="20"/>
              </w:rPr>
            </w:pPr>
          </w:p>
        </w:tc>
        <w:tc>
          <w:tcPr>
            <w:tcW w:w="856" w:type="dxa"/>
            <w:tcBorders>
              <w:top w:val="single" w:sz="4" w:space="0" w:color="auto"/>
              <w:left w:val="nil"/>
              <w:bottom w:val="single" w:sz="4" w:space="0" w:color="auto"/>
              <w:right w:val="single" w:sz="4" w:space="0" w:color="auto"/>
            </w:tcBorders>
            <w:shd w:val="clear" w:color="auto" w:fill="FFFFCC"/>
            <w:vAlign w:val="center"/>
          </w:tcPr>
          <w:p w14:paraId="59C3B960" w14:textId="40DBFF84" w:rsidR="00945FDE" w:rsidRPr="009C6119" w:rsidRDefault="00945FDE" w:rsidP="00945FDE">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single" w:sz="4" w:space="0" w:color="auto"/>
              <w:left w:val="nil"/>
              <w:bottom w:val="single" w:sz="4" w:space="0" w:color="auto"/>
              <w:right w:val="single" w:sz="4" w:space="0" w:color="auto"/>
            </w:tcBorders>
            <w:vAlign w:val="center"/>
          </w:tcPr>
          <w:p w14:paraId="44AB87E5" w14:textId="427D6E2D" w:rsidR="00945FDE" w:rsidRPr="009C6119" w:rsidRDefault="00945FDE" w:rsidP="006744CD">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アニマルウェルフェアの考えに基づいた飼養管理の考え方を認識している</w:t>
            </w:r>
          </w:p>
        </w:tc>
      </w:tr>
      <w:tr w:rsidR="00945FDE" w:rsidRPr="009C6119" w14:paraId="0D3188F0" w14:textId="77777777" w:rsidTr="006744CD">
        <w:trPr>
          <w:trHeight w:val="312"/>
        </w:trPr>
        <w:tc>
          <w:tcPr>
            <w:tcW w:w="420" w:type="dxa"/>
            <w:tcBorders>
              <w:top w:val="single" w:sz="4" w:space="0" w:color="auto"/>
              <w:left w:val="single" w:sz="4" w:space="0" w:color="auto"/>
              <w:bottom w:val="single" w:sz="4" w:space="0" w:color="auto"/>
              <w:right w:val="single" w:sz="4" w:space="0" w:color="auto"/>
            </w:tcBorders>
            <w:vAlign w:val="center"/>
          </w:tcPr>
          <w:p w14:paraId="6621F3B5" w14:textId="27F9A125" w:rsidR="00945FDE" w:rsidRPr="009C6119" w:rsidRDefault="00945FDE" w:rsidP="006F4DC5">
            <w:pPr>
              <w:pStyle w:val="afa"/>
              <w:widowControl/>
              <w:numPr>
                <w:ilvl w:val="0"/>
                <w:numId w:val="9"/>
              </w:numPr>
              <w:overflowPunct/>
              <w:adjustRightInd/>
              <w:ind w:leftChars="0"/>
              <w:textAlignment w:val="auto"/>
              <w:rPr>
                <w:rFonts w:ascii="ＭＳ Ｐゴシック" w:eastAsia="ＭＳ Ｐゴシック" w:hAnsi="ＭＳ Ｐゴシック" w:cs="Times New Roman"/>
                <w:color w:val="auto"/>
                <w:sz w:val="20"/>
                <w:szCs w:val="20"/>
              </w:rPr>
            </w:pPr>
          </w:p>
        </w:tc>
        <w:tc>
          <w:tcPr>
            <w:tcW w:w="856" w:type="dxa"/>
            <w:tcBorders>
              <w:top w:val="single" w:sz="4" w:space="0" w:color="auto"/>
              <w:left w:val="nil"/>
              <w:bottom w:val="single" w:sz="4" w:space="0" w:color="auto"/>
              <w:right w:val="single" w:sz="4" w:space="0" w:color="auto"/>
            </w:tcBorders>
            <w:shd w:val="clear" w:color="auto" w:fill="FFFFCC"/>
            <w:vAlign w:val="center"/>
          </w:tcPr>
          <w:p w14:paraId="3F8F5A25" w14:textId="19B4B6B8" w:rsidR="00945FDE" w:rsidRPr="009C6119" w:rsidRDefault="00945FDE" w:rsidP="00945FDE">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single" w:sz="4" w:space="0" w:color="auto"/>
              <w:left w:val="nil"/>
              <w:bottom w:val="single" w:sz="4" w:space="0" w:color="auto"/>
              <w:right w:val="single" w:sz="4" w:space="0" w:color="auto"/>
            </w:tcBorders>
            <w:vAlign w:val="center"/>
          </w:tcPr>
          <w:p w14:paraId="79820CCA" w14:textId="4194943C" w:rsidR="00945FDE" w:rsidRPr="009C6119" w:rsidRDefault="00945FDE" w:rsidP="006744CD">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正しい知識に基づく作業安全に努める</w:t>
            </w:r>
          </w:p>
        </w:tc>
      </w:tr>
      <w:tr w:rsidR="00945FDE" w:rsidRPr="009C6119" w14:paraId="32482D68" w14:textId="77777777" w:rsidTr="00DB60D4">
        <w:trPr>
          <w:trHeight w:val="567"/>
        </w:trPr>
        <w:tc>
          <w:tcPr>
            <w:tcW w:w="420" w:type="dxa"/>
            <w:tcBorders>
              <w:top w:val="nil"/>
              <w:left w:val="single" w:sz="4" w:space="0" w:color="auto"/>
              <w:bottom w:val="single" w:sz="4" w:space="0" w:color="auto"/>
              <w:right w:val="single" w:sz="4" w:space="0" w:color="auto"/>
            </w:tcBorders>
            <w:vAlign w:val="center"/>
            <w:hideMark/>
          </w:tcPr>
          <w:p w14:paraId="6577CB8E" w14:textId="0EF74BA1" w:rsidR="00945FDE" w:rsidRPr="009C6119" w:rsidRDefault="00945FDE" w:rsidP="00945FDE">
            <w:pPr>
              <w:widowControl/>
              <w:overflowPunct/>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⑥</w:t>
            </w:r>
          </w:p>
        </w:tc>
        <w:tc>
          <w:tcPr>
            <w:tcW w:w="856"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3FC8FA80" w14:textId="77777777" w:rsidR="00945FDE" w:rsidRPr="009C6119" w:rsidRDefault="00945FDE" w:rsidP="00157D85">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b/>
                <w:bCs/>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nil"/>
              <w:left w:val="nil"/>
              <w:bottom w:val="single" w:sz="4" w:space="0" w:color="auto"/>
              <w:right w:val="single" w:sz="4" w:space="0" w:color="auto"/>
            </w:tcBorders>
            <w:vAlign w:val="center"/>
            <w:hideMark/>
          </w:tcPr>
          <w:p w14:paraId="76F9395E" w14:textId="27A5FC5F" w:rsidR="00945FDE" w:rsidRPr="009C6119" w:rsidRDefault="00945FDE" w:rsidP="00DB60D4">
            <w:pPr>
              <w:widowControl/>
              <w:suppressAutoHyphens w:val="0"/>
              <w:kinsoku/>
              <w:wordWrap/>
              <w:overflowPunct/>
              <w:autoSpaceDE/>
              <w:autoSpaceDN/>
              <w:adjustRightInd/>
              <w:spacing w:line="240" w:lineRule="exact"/>
              <w:ind w:firstLineChars="100" w:firstLine="203"/>
              <w:jc w:val="both"/>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※和牛生産</w:t>
            </w:r>
            <w:r w:rsidR="00E26EA2" w:rsidRPr="009C6119">
              <w:rPr>
                <w:rFonts w:ascii="ＭＳ Ｐゴシック" w:eastAsia="ＭＳ Ｐゴシック" w:hAnsi="ＭＳ Ｐゴシック" w:cs="Times New Roman" w:hint="eastAsia"/>
                <w:b/>
                <w:bCs/>
                <w:color w:val="auto"/>
                <w:sz w:val="20"/>
                <w:szCs w:val="20"/>
              </w:rPr>
              <w:t>を</w:t>
            </w:r>
            <w:r w:rsidRPr="009C6119">
              <w:rPr>
                <w:rFonts w:ascii="ＭＳ Ｐゴシック" w:eastAsia="ＭＳ Ｐゴシック" w:hAnsi="ＭＳ Ｐゴシック" w:cs="Times New Roman" w:hint="eastAsia"/>
                <w:b/>
                <w:bCs/>
                <w:color w:val="auto"/>
                <w:sz w:val="20"/>
                <w:szCs w:val="20"/>
              </w:rPr>
              <w:t>行っている場合（該当しない</w:t>
            </w:r>
            <w:r w:rsidR="006203A3" w:rsidRPr="009C6119">
              <w:rPr>
                <w:rFonts w:ascii="ＭＳ Ｐゴシック" w:eastAsia="ＭＳ Ｐゴシック" w:hAnsi="ＭＳ Ｐゴシック" w:cs="Times New Roman" w:hint="eastAsia"/>
                <w:b/>
                <w:bCs/>
                <w:color w:val="auto"/>
                <w:sz w:val="20"/>
                <w:szCs w:val="20"/>
              </w:rPr>
              <w:t xml:space="preserve">　</w:t>
            </w:r>
            <w:r w:rsidRPr="009C6119">
              <w:rPr>
                <w:rFonts w:ascii="ＭＳ Ｐゴシック" w:eastAsia="ＭＳ Ｐゴシック" w:hAnsi="ＭＳ Ｐゴシック" w:cs="Times New Roman" w:hint="eastAsia"/>
                <w:b/>
                <w:bCs/>
                <w:color w:val="auto"/>
                <w:sz w:val="20"/>
                <w:szCs w:val="20"/>
              </w:rPr>
              <w:t>□）</w:t>
            </w:r>
          </w:p>
          <w:p w14:paraId="1C3EDA44" w14:textId="521ACAE7" w:rsidR="00945FDE" w:rsidRPr="009C6119" w:rsidRDefault="00945FDE" w:rsidP="00DB60D4">
            <w:pPr>
              <w:widowControl/>
              <w:suppressAutoHyphens w:val="0"/>
              <w:kinsoku/>
              <w:wordWrap/>
              <w:overflowPunct/>
              <w:autoSpaceDE/>
              <w:autoSpaceDN/>
              <w:adjustRightInd/>
              <w:spacing w:line="240" w:lineRule="exact"/>
              <w:ind w:leftChars="100" w:left="24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家畜改良増殖法及び家畜遺伝資源に係る不正競争防止に関する法律の順守</w:t>
            </w:r>
          </w:p>
        </w:tc>
      </w:tr>
      <w:tr w:rsidR="00945FDE" w:rsidRPr="009C6119" w14:paraId="2893CCAF" w14:textId="77777777" w:rsidTr="006744CD">
        <w:trPr>
          <w:trHeight w:hRule="exact" w:val="79"/>
        </w:trPr>
        <w:tc>
          <w:tcPr>
            <w:tcW w:w="420" w:type="dxa"/>
            <w:tcBorders>
              <w:top w:val="nil"/>
              <w:left w:val="nil"/>
              <w:bottom w:val="nil"/>
              <w:right w:val="nil"/>
            </w:tcBorders>
            <w:vAlign w:val="center"/>
            <w:hideMark/>
          </w:tcPr>
          <w:p w14:paraId="477B4A96" w14:textId="77777777" w:rsidR="00945FDE" w:rsidRPr="009C6119" w:rsidRDefault="00945FDE" w:rsidP="00157D85">
            <w:pPr>
              <w:widowControl/>
              <w:suppressAutoHyphens w:val="0"/>
              <w:kinsoku/>
              <w:wordWrap/>
              <w:overflowPunct/>
              <w:autoSpaceDE/>
              <w:autoSpaceDN/>
              <w:adjustRightInd/>
              <w:ind w:firstLineChars="100" w:firstLine="202"/>
              <w:textAlignment w:val="auto"/>
              <w:rPr>
                <w:rFonts w:ascii="ＭＳ Ｐゴシック" w:eastAsia="ＭＳ Ｐゴシック" w:hAnsi="ＭＳ Ｐゴシック" w:cs="Times New Roman"/>
                <w:color w:val="auto"/>
                <w:sz w:val="20"/>
                <w:szCs w:val="20"/>
              </w:rPr>
            </w:pPr>
          </w:p>
        </w:tc>
        <w:tc>
          <w:tcPr>
            <w:tcW w:w="856" w:type="dxa"/>
            <w:tcBorders>
              <w:top w:val="nil"/>
              <w:left w:val="nil"/>
              <w:bottom w:val="nil"/>
              <w:right w:val="nil"/>
            </w:tcBorders>
            <w:vAlign w:val="center"/>
            <w:hideMark/>
          </w:tcPr>
          <w:p w14:paraId="5FE9429E" w14:textId="77777777" w:rsidR="00945FDE" w:rsidRPr="009C6119" w:rsidRDefault="00945FDE" w:rsidP="00157D85">
            <w:pPr>
              <w:widowControl/>
              <w:suppressAutoHyphens w:val="0"/>
              <w:kinsoku/>
              <w:wordWrap/>
              <w:overflowPunct/>
              <w:autoSpaceDE/>
              <w:autoSpaceDN/>
              <w:adjustRightInd/>
              <w:spacing w:line="200" w:lineRule="exact"/>
              <w:jc w:val="center"/>
              <w:textAlignment w:val="auto"/>
              <w:rPr>
                <w:rFonts w:ascii="Times New Roman" w:eastAsia="Times New Roman" w:hAnsi="Times New Roman" w:cs="Times New Roman"/>
                <w:color w:val="auto"/>
                <w:sz w:val="20"/>
                <w:szCs w:val="20"/>
              </w:rPr>
            </w:pPr>
          </w:p>
        </w:tc>
        <w:tc>
          <w:tcPr>
            <w:tcW w:w="8447" w:type="dxa"/>
            <w:tcBorders>
              <w:top w:val="nil"/>
              <w:left w:val="nil"/>
              <w:bottom w:val="nil"/>
              <w:right w:val="nil"/>
            </w:tcBorders>
            <w:vAlign w:val="center"/>
            <w:hideMark/>
          </w:tcPr>
          <w:p w14:paraId="12AD9758" w14:textId="77777777" w:rsidR="00945FDE" w:rsidRPr="009C6119" w:rsidRDefault="00945FDE" w:rsidP="006744CD">
            <w:pPr>
              <w:widowControl/>
              <w:suppressAutoHyphens w:val="0"/>
              <w:kinsoku/>
              <w:wordWrap/>
              <w:overflowPunct/>
              <w:autoSpaceDE/>
              <w:autoSpaceDN/>
              <w:adjustRightInd/>
              <w:jc w:val="both"/>
              <w:textAlignment w:val="auto"/>
              <w:rPr>
                <w:rFonts w:ascii="Times New Roman" w:eastAsia="Times New Roman" w:hAnsi="Times New Roman" w:cs="Times New Roman"/>
                <w:color w:val="auto"/>
                <w:sz w:val="20"/>
                <w:szCs w:val="20"/>
              </w:rPr>
            </w:pPr>
          </w:p>
        </w:tc>
      </w:tr>
      <w:tr w:rsidR="00945FDE" w:rsidRPr="009C6119" w14:paraId="55328007" w14:textId="77777777" w:rsidTr="00DB60D4">
        <w:trPr>
          <w:trHeight w:val="397"/>
        </w:trPr>
        <w:tc>
          <w:tcPr>
            <w:tcW w:w="420" w:type="dxa"/>
            <w:tcBorders>
              <w:top w:val="single" w:sz="4" w:space="0" w:color="auto"/>
              <w:left w:val="single" w:sz="4" w:space="0" w:color="auto"/>
              <w:bottom w:val="single" w:sz="4" w:space="0" w:color="auto"/>
              <w:right w:val="single" w:sz="4" w:space="0" w:color="auto"/>
            </w:tcBorders>
            <w:vAlign w:val="center"/>
            <w:hideMark/>
          </w:tcPr>
          <w:p w14:paraId="49201484" w14:textId="77777777" w:rsidR="00945FDE" w:rsidRPr="009C6119" w:rsidRDefault="00945FDE" w:rsidP="00157D85">
            <w:pPr>
              <w:widowControl/>
              <w:suppressAutoHyphens w:val="0"/>
              <w:kinsoku/>
              <w:wordWrap/>
              <w:overflowPunct/>
              <w:autoSpaceDE/>
              <w:autoSpaceDN/>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 xml:space="preserve">　</w:t>
            </w:r>
          </w:p>
        </w:tc>
        <w:tc>
          <w:tcPr>
            <w:tcW w:w="856" w:type="dxa"/>
            <w:tcBorders>
              <w:top w:val="single" w:sz="4" w:space="0" w:color="auto"/>
              <w:left w:val="nil"/>
              <w:bottom w:val="single" w:sz="4" w:space="0" w:color="auto"/>
              <w:right w:val="single" w:sz="4" w:space="0" w:color="auto"/>
            </w:tcBorders>
            <w:vAlign w:val="center"/>
            <w:hideMark/>
          </w:tcPr>
          <w:p w14:paraId="6EBFD59B" w14:textId="77777777" w:rsidR="00945FDE" w:rsidRPr="009C6119" w:rsidRDefault="00945FDE" w:rsidP="00157D85">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color w:val="auto"/>
                <w:sz w:val="16"/>
                <w:szCs w:val="16"/>
              </w:rPr>
              <w:t>申請時</w:t>
            </w:r>
            <w:r w:rsidRPr="009C6119">
              <w:rPr>
                <w:rFonts w:ascii="ＭＳ Ｐゴシック" w:eastAsia="ＭＳ Ｐゴシック" w:hAnsi="ＭＳ Ｐゴシック" w:cs="Times New Roman" w:hint="eastAsia"/>
                <w:color w:val="auto"/>
                <w:sz w:val="16"/>
                <w:szCs w:val="16"/>
              </w:rPr>
              <w:br/>
              <w:t>（します)</w:t>
            </w:r>
          </w:p>
        </w:tc>
        <w:tc>
          <w:tcPr>
            <w:tcW w:w="8447" w:type="dxa"/>
            <w:tcBorders>
              <w:top w:val="single" w:sz="4" w:space="0" w:color="auto"/>
              <w:left w:val="nil"/>
              <w:bottom w:val="single" w:sz="4" w:space="0" w:color="auto"/>
              <w:right w:val="single" w:sz="4" w:space="0" w:color="auto"/>
            </w:tcBorders>
            <w:vAlign w:val="center"/>
            <w:hideMark/>
          </w:tcPr>
          <w:p w14:paraId="50728A5A" w14:textId="0D35D37A" w:rsidR="00945FDE" w:rsidRPr="009C6119" w:rsidRDefault="00945FDE" w:rsidP="006744CD">
            <w:pPr>
              <w:widowControl/>
              <w:suppressAutoHyphens w:val="0"/>
              <w:kinsoku/>
              <w:wordWrap/>
              <w:overflowPunct/>
              <w:autoSpaceDE/>
              <w:autoSpaceDN/>
              <w:adjustRightInd/>
              <w:ind w:firstLineChars="100" w:firstLine="203"/>
              <w:jc w:val="both"/>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（２）悪臭及び害虫の発生防止</w:t>
            </w:r>
          </w:p>
        </w:tc>
      </w:tr>
      <w:tr w:rsidR="00945FDE" w:rsidRPr="009C6119" w14:paraId="5F26DAB2" w14:textId="77777777" w:rsidTr="006744CD">
        <w:trPr>
          <w:trHeight w:val="312"/>
        </w:trPr>
        <w:tc>
          <w:tcPr>
            <w:tcW w:w="420" w:type="dxa"/>
            <w:tcBorders>
              <w:top w:val="single" w:sz="4" w:space="0" w:color="auto"/>
              <w:left w:val="single" w:sz="4" w:space="0" w:color="auto"/>
              <w:bottom w:val="single" w:sz="4" w:space="0" w:color="auto"/>
              <w:right w:val="single" w:sz="4" w:space="0" w:color="auto"/>
            </w:tcBorders>
            <w:vAlign w:val="center"/>
          </w:tcPr>
          <w:p w14:paraId="17DA437A" w14:textId="2C831254" w:rsidR="00945FDE" w:rsidRPr="009C6119" w:rsidRDefault="00945FDE" w:rsidP="00157D85">
            <w:pPr>
              <w:widowControl/>
              <w:suppressAutoHyphens w:val="0"/>
              <w:kinsoku/>
              <w:wordWrap/>
              <w:overflowPunct/>
              <w:autoSpaceDE/>
              <w:autoSpaceDN/>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⑦</w:t>
            </w:r>
          </w:p>
        </w:tc>
        <w:tc>
          <w:tcPr>
            <w:tcW w:w="856" w:type="dxa"/>
            <w:tcBorders>
              <w:top w:val="single" w:sz="4" w:space="0" w:color="auto"/>
              <w:left w:val="nil"/>
              <w:bottom w:val="single" w:sz="4" w:space="0" w:color="auto"/>
              <w:right w:val="single" w:sz="4" w:space="0" w:color="auto"/>
            </w:tcBorders>
            <w:shd w:val="clear" w:color="auto" w:fill="FFFFCC"/>
            <w:vAlign w:val="center"/>
          </w:tcPr>
          <w:p w14:paraId="2B5B64DB" w14:textId="13B6919A" w:rsidR="00945FDE" w:rsidRPr="009C6119" w:rsidRDefault="00945FDE" w:rsidP="00157D85">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single" w:sz="4" w:space="0" w:color="auto"/>
              <w:left w:val="nil"/>
              <w:bottom w:val="single" w:sz="4" w:space="0" w:color="auto"/>
              <w:right w:val="single" w:sz="4" w:space="0" w:color="auto"/>
            </w:tcBorders>
            <w:vAlign w:val="center"/>
          </w:tcPr>
          <w:p w14:paraId="6C38EE9C" w14:textId="77ADB1B3" w:rsidR="00945FDE" w:rsidRPr="009C6119" w:rsidRDefault="00945FDE" w:rsidP="006744CD">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悪臭・害虫の発生防止・低減に努める</w:t>
            </w:r>
          </w:p>
        </w:tc>
      </w:tr>
      <w:tr w:rsidR="00945FDE" w:rsidRPr="009C6119" w14:paraId="417BF672" w14:textId="77777777" w:rsidTr="00DB60D4">
        <w:trPr>
          <w:trHeight w:val="567"/>
        </w:trPr>
        <w:tc>
          <w:tcPr>
            <w:tcW w:w="420" w:type="dxa"/>
            <w:tcBorders>
              <w:top w:val="nil"/>
              <w:left w:val="single" w:sz="4" w:space="0" w:color="auto"/>
              <w:bottom w:val="single" w:sz="4" w:space="0" w:color="auto"/>
              <w:right w:val="single" w:sz="4" w:space="0" w:color="auto"/>
            </w:tcBorders>
            <w:vAlign w:val="center"/>
            <w:hideMark/>
          </w:tcPr>
          <w:p w14:paraId="0D666483" w14:textId="3CCBE914" w:rsidR="00945FDE" w:rsidRPr="009C6119" w:rsidRDefault="006203A3" w:rsidP="000B1CE8">
            <w:pPr>
              <w:widowControl/>
              <w:overflowPunct/>
              <w:adjustRightInd/>
              <w:textAlignment w:val="auto"/>
              <w:rPr>
                <w:rFonts w:ascii="ＭＳ Ｐゴシック" w:eastAsia="ＭＳ Ｐゴシック" w:hAnsi="ＭＳ Ｐゴシック" w:cs="Times New Roman"/>
                <w:color w:val="auto"/>
                <w:sz w:val="20"/>
                <w:szCs w:val="20"/>
                <w:shd w:val="pct15" w:color="auto" w:fill="FFFFFF"/>
              </w:rPr>
            </w:pPr>
            <w:r w:rsidRPr="009C6119">
              <w:rPr>
                <w:rFonts w:ascii="ＭＳ Ｐゴシック" w:eastAsia="ＭＳ Ｐゴシック" w:hAnsi="ＭＳ Ｐゴシック" w:cs="Times New Roman" w:hint="eastAsia"/>
                <w:color w:val="auto"/>
                <w:sz w:val="20"/>
                <w:szCs w:val="20"/>
              </w:rPr>
              <w:t>⑧</w:t>
            </w:r>
          </w:p>
        </w:tc>
        <w:tc>
          <w:tcPr>
            <w:tcW w:w="856" w:type="dxa"/>
            <w:tcBorders>
              <w:top w:val="single" w:sz="4" w:space="0" w:color="auto"/>
              <w:left w:val="single" w:sz="4" w:space="0" w:color="auto"/>
              <w:bottom w:val="single" w:sz="4" w:space="0" w:color="auto"/>
              <w:right w:val="single" w:sz="4" w:space="0" w:color="auto"/>
            </w:tcBorders>
            <w:shd w:val="clear" w:color="000000" w:fill="FFFFCC"/>
            <w:vAlign w:val="center"/>
            <w:hideMark/>
          </w:tcPr>
          <w:p w14:paraId="2C2AB282" w14:textId="77777777" w:rsidR="00945FDE" w:rsidRPr="009C6119" w:rsidRDefault="00945FDE" w:rsidP="00157D85">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nil"/>
              <w:left w:val="nil"/>
              <w:bottom w:val="single" w:sz="4" w:space="0" w:color="auto"/>
              <w:right w:val="single" w:sz="4" w:space="0" w:color="auto"/>
            </w:tcBorders>
            <w:vAlign w:val="center"/>
            <w:hideMark/>
          </w:tcPr>
          <w:p w14:paraId="7D0EF28D" w14:textId="12A278EC" w:rsidR="00945FDE" w:rsidRPr="009C6119" w:rsidRDefault="00945FDE" w:rsidP="00DB60D4">
            <w:pPr>
              <w:widowControl/>
              <w:suppressAutoHyphens w:val="0"/>
              <w:kinsoku/>
              <w:wordWrap/>
              <w:overflowPunct/>
              <w:autoSpaceDE/>
              <w:autoSpaceDN/>
              <w:adjustRightInd/>
              <w:spacing w:line="240" w:lineRule="exact"/>
              <w:ind w:leftChars="100" w:left="24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b/>
                <w:bCs/>
                <w:color w:val="auto"/>
                <w:sz w:val="20"/>
                <w:szCs w:val="20"/>
              </w:rPr>
              <w:t>※飼養頭数が一定規模以上の場合（該当しない　□　）</w:t>
            </w:r>
            <w:r w:rsidRPr="009C6119">
              <w:rPr>
                <w:rFonts w:ascii="ＭＳ Ｐゴシック" w:eastAsia="ＭＳ Ｐゴシック" w:hAnsi="ＭＳ Ｐゴシック" w:cs="Times New Roman" w:hint="eastAsia"/>
                <w:color w:val="auto"/>
                <w:sz w:val="20"/>
                <w:szCs w:val="20"/>
              </w:rPr>
              <w:br/>
              <w:t>家畜排せつ物の管理基準の遵守</w:t>
            </w:r>
          </w:p>
        </w:tc>
      </w:tr>
      <w:tr w:rsidR="00945FDE" w:rsidRPr="009C6119" w14:paraId="7C096853" w14:textId="77777777" w:rsidTr="006744CD">
        <w:trPr>
          <w:trHeight w:hRule="exact" w:val="79"/>
        </w:trPr>
        <w:tc>
          <w:tcPr>
            <w:tcW w:w="420" w:type="dxa"/>
            <w:tcBorders>
              <w:top w:val="single" w:sz="4" w:space="0" w:color="auto"/>
              <w:left w:val="nil"/>
              <w:bottom w:val="nil"/>
              <w:right w:val="nil"/>
            </w:tcBorders>
            <w:vAlign w:val="center"/>
            <w:hideMark/>
          </w:tcPr>
          <w:p w14:paraId="02DCE196" w14:textId="77777777" w:rsidR="00945FDE" w:rsidRPr="009C6119" w:rsidRDefault="00945FDE" w:rsidP="00157D85">
            <w:pPr>
              <w:widowControl/>
              <w:suppressAutoHyphens w:val="0"/>
              <w:kinsoku/>
              <w:wordWrap/>
              <w:overflowPunct/>
              <w:autoSpaceDE/>
              <w:autoSpaceDN/>
              <w:adjustRightInd/>
              <w:ind w:firstLineChars="100" w:firstLine="202"/>
              <w:textAlignment w:val="auto"/>
              <w:rPr>
                <w:rFonts w:ascii="ＭＳ Ｐゴシック" w:eastAsia="ＭＳ Ｐゴシック" w:hAnsi="ＭＳ Ｐゴシック" w:cs="Times New Roman"/>
                <w:color w:val="auto"/>
                <w:sz w:val="20"/>
                <w:szCs w:val="20"/>
              </w:rPr>
            </w:pPr>
          </w:p>
        </w:tc>
        <w:tc>
          <w:tcPr>
            <w:tcW w:w="856" w:type="dxa"/>
            <w:tcBorders>
              <w:top w:val="single" w:sz="4" w:space="0" w:color="auto"/>
              <w:left w:val="nil"/>
              <w:bottom w:val="nil"/>
              <w:right w:val="nil"/>
            </w:tcBorders>
            <w:vAlign w:val="center"/>
            <w:hideMark/>
          </w:tcPr>
          <w:p w14:paraId="6EC6E44C" w14:textId="77777777" w:rsidR="00945FDE" w:rsidRPr="009C6119" w:rsidRDefault="00945FDE" w:rsidP="00157D85">
            <w:pPr>
              <w:widowControl/>
              <w:suppressAutoHyphens w:val="0"/>
              <w:kinsoku/>
              <w:wordWrap/>
              <w:overflowPunct/>
              <w:autoSpaceDE/>
              <w:autoSpaceDN/>
              <w:adjustRightInd/>
              <w:spacing w:line="200" w:lineRule="exact"/>
              <w:jc w:val="center"/>
              <w:textAlignment w:val="auto"/>
              <w:rPr>
                <w:rFonts w:ascii="Times New Roman" w:eastAsia="Times New Roman" w:hAnsi="Times New Roman" w:cs="Times New Roman"/>
                <w:color w:val="auto"/>
                <w:sz w:val="20"/>
                <w:szCs w:val="20"/>
              </w:rPr>
            </w:pPr>
          </w:p>
        </w:tc>
        <w:tc>
          <w:tcPr>
            <w:tcW w:w="8447" w:type="dxa"/>
            <w:tcBorders>
              <w:top w:val="single" w:sz="4" w:space="0" w:color="auto"/>
              <w:left w:val="nil"/>
              <w:bottom w:val="nil"/>
              <w:right w:val="nil"/>
            </w:tcBorders>
            <w:vAlign w:val="center"/>
            <w:hideMark/>
          </w:tcPr>
          <w:p w14:paraId="5F312947" w14:textId="77777777" w:rsidR="00945FDE" w:rsidRPr="009C6119" w:rsidRDefault="00945FDE" w:rsidP="006744CD">
            <w:pPr>
              <w:widowControl/>
              <w:suppressAutoHyphens w:val="0"/>
              <w:kinsoku/>
              <w:wordWrap/>
              <w:overflowPunct/>
              <w:autoSpaceDE/>
              <w:autoSpaceDN/>
              <w:adjustRightInd/>
              <w:jc w:val="both"/>
              <w:textAlignment w:val="auto"/>
              <w:rPr>
                <w:rFonts w:ascii="Times New Roman" w:eastAsia="Times New Roman" w:hAnsi="Times New Roman" w:cs="Times New Roman"/>
                <w:color w:val="auto"/>
                <w:sz w:val="20"/>
                <w:szCs w:val="20"/>
              </w:rPr>
            </w:pPr>
          </w:p>
        </w:tc>
      </w:tr>
      <w:tr w:rsidR="00945FDE" w:rsidRPr="009C6119" w14:paraId="5439C6C8" w14:textId="77777777" w:rsidTr="00DB60D4">
        <w:trPr>
          <w:trHeight w:val="397"/>
        </w:trPr>
        <w:tc>
          <w:tcPr>
            <w:tcW w:w="420" w:type="dxa"/>
            <w:tcBorders>
              <w:top w:val="single" w:sz="4" w:space="0" w:color="auto"/>
              <w:left w:val="single" w:sz="4" w:space="0" w:color="auto"/>
              <w:bottom w:val="single" w:sz="4" w:space="0" w:color="auto"/>
              <w:right w:val="single" w:sz="4" w:space="0" w:color="auto"/>
            </w:tcBorders>
            <w:vAlign w:val="center"/>
            <w:hideMark/>
          </w:tcPr>
          <w:p w14:paraId="0FF428B3" w14:textId="77777777" w:rsidR="00945FDE" w:rsidRPr="009C6119" w:rsidRDefault="00945FDE" w:rsidP="00157D85">
            <w:pPr>
              <w:widowControl/>
              <w:suppressAutoHyphens w:val="0"/>
              <w:kinsoku/>
              <w:wordWrap/>
              <w:overflowPunct/>
              <w:autoSpaceDE/>
              <w:autoSpaceDN/>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 xml:space="preserve">　</w:t>
            </w:r>
          </w:p>
        </w:tc>
        <w:tc>
          <w:tcPr>
            <w:tcW w:w="856" w:type="dxa"/>
            <w:tcBorders>
              <w:top w:val="single" w:sz="4" w:space="0" w:color="auto"/>
              <w:left w:val="nil"/>
              <w:bottom w:val="single" w:sz="4" w:space="0" w:color="auto"/>
              <w:right w:val="single" w:sz="4" w:space="0" w:color="auto"/>
            </w:tcBorders>
            <w:vAlign w:val="center"/>
            <w:hideMark/>
          </w:tcPr>
          <w:p w14:paraId="24CA07E9" w14:textId="77777777" w:rsidR="00945FDE" w:rsidRPr="009C6119" w:rsidRDefault="00945FDE" w:rsidP="00157D85">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color w:val="auto"/>
                <w:sz w:val="16"/>
                <w:szCs w:val="16"/>
              </w:rPr>
              <w:t>申請時</w:t>
            </w:r>
            <w:r w:rsidRPr="009C6119">
              <w:rPr>
                <w:rFonts w:ascii="ＭＳ Ｐゴシック" w:eastAsia="ＭＳ Ｐゴシック" w:hAnsi="ＭＳ Ｐゴシック" w:cs="Times New Roman" w:hint="eastAsia"/>
                <w:color w:val="auto"/>
                <w:sz w:val="16"/>
                <w:szCs w:val="16"/>
              </w:rPr>
              <w:br/>
              <w:t>（します)</w:t>
            </w:r>
          </w:p>
        </w:tc>
        <w:tc>
          <w:tcPr>
            <w:tcW w:w="8447" w:type="dxa"/>
            <w:tcBorders>
              <w:top w:val="single" w:sz="4" w:space="0" w:color="auto"/>
              <w:left w:val="nil"/>
              <w:bottom w:val="single" w:sz="4" w:space="0" w:color="auto"/>
              <w:right w:val="single" w:sz="4" w:space="0" w:color="auto"/>
            </w:tcBorders>
            <w:vAlign w:val="center"/>
            <w:hideMark/>
          </w:tcPr>
          <w:p w14:paraId="759E47EA" w14:textId="46BB6974" w:rsidR="00945FDE" w:rsidRPr="009C6119" w:rsidRDefault="00945FDE" w:rsidP="006744CD">
            <w:pPr>
              <w:widowControl/>
              <w:suppressAutoHyphens w:val="0"/>
              <w:kinsoku/>
              <w:wordWrap/>
              <w:overflowPunct/>
              <w:autoSpaceDE/>
              <w:autoSpaceDN/>
              <w:adjustRightInd/>
              <w:ind w:firstLineChars="100" w:firstLine="203"/>
              <w:jc w:val="both"/>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（３）適正な施肥</w:t>
            </w:r>
          </w:p>
        </w:tc>
      </w:tr>
      <w:tr w:rsidR="00945FDE" w:rsidRPr="009C6119" w14:paraId="78868573" w14:textId="77777777" w:rsidTr="00DB60D4">
        <w:trPr>
          <w:trHeight w:val="567"/>
        </w:trPr>
        <w:tc>
          <w:tcPr>
            <w:tcW w:w="420" w:type="dxa"/>
            <w:tcBorders>
              <w:top w:val="nil"/>
              <w:left w:val="single" w:sz="4" w:space="0" w:color="auto"/>
              <w:bottom w:val="single" w:sz="4" w:space="0" w:color="auto"/>
              <w:right w:val="single" w:sz="4" w:space="0" w:color="auto"/>
            </w:tcBorders>
            <w:vAlign w:val="center"/>
            <w:hideMark/>
          </w:tcPr>
          <w:p w14:paraId="478BBA5A" w14:textId="1D596076" w:rsidR="00945FDE" w:rsidRPr="009C6119" w:rsidRDefault="000B1CE8" w:rsidP="00157D85">
            <w:pPr>
              <w:widowControl/>
              <w:suppressAutoHyphens w:val="0"/>
              <w:kinsoku/>
              <w:wordWrap/>
              <w:overflowPunct/>
              <w:autoSpaceDE/>
              <w:autoSpaceDN/>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⑨</w:t>
            </w:r>
          </w:p>
        </w:tc>
        <w:tc>
          <w:tcPr>
            <w:tcW w:w="856" w:type="dxa"/>
            <w:tcBorders>
              <w:top w:val="single" w:sz="4" w:space="0" w:color="auto"/>
              <w:left w:val="single" w:sz="4" w:space="0" w:color="auto"/>
              <w:bottom w:val="single" w:sz="4" w:space="0" w:color="auto"/>
              <w:right w:val="single" w:sz="4" w:space="0" w:color="auto"/>
            </w:tcBorders>
            <w:shd w:val="clear" w:color="000000" w:fill="FFFFCC"/>
            <w:vAlign w:val="center"/>
            <w:hideMark/>
          </w:tcPr>
          <w:p w14:paraId="5678E46A" w14:textId="77777777" w:rsidR="00945FDE" w:rsidRPr="009C6119" w:rsidRDefault="00945FDE" w:rsidP="00157D85">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nil"/>
              <w:left w:val="nil"/>
              <w:bottom w:val="single" w:sz="4" w:space="0" w:color="auto"/>
              <w:right w:val="single" w:sz="4" w:space="0" w:color="auto"/>
            </w:tcBorders>
            <w:vAlign w:val="center"/>
            <w:hideMark/>
          </w:tcPr>
          <w:p w14:paraId="76DF888D" w14:textId="6D560717" w:rsidR="00945FDE" w:rsidRPr="009C6119" w:rsidRDefault="00945FDE" w:rsidP="00DB60D4">
            <w:pPr>
              <w:widowControl/>
              <w:suppressAutoHyphens w:val="0"/>
              <w:kinsoku/>
              <w:wordWrap/>
              <w:overflowPunct/>
              <w:autoSpaceDE/>
              <w:autoSpaceDN/>
              <w:adjustRightInd/>
              <w:spacing w:line="240" w:lineRule="exact"/>
              <w:ind w:leftChars="100" w:left="24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b/>
                <w:bCs/>
                <w:color w:val="auto"/>
                <w:sz w:val="20"/>
                <w:szCs w:val="20"/>
              </w:rPr>
              <w:t>※飼料生産を行う場合（該当しない　□　）</w:t>
            </w:r>
            <w:r w:rsidRPr="009C6119">
              <w:rPr>
                <w:rFonts w:ascii="ＭＳ Ｐゴシック" w:eastAsia="ＭＳ Ｐゴシック" w:hAnsi="ＭＳ Ｐゴシック" w:cs="Times New Roman" w:hint="eastAsia"/>
                <w:color w:val="auto"/>
                <w:sz w:val="20"/>
                <w:szCs w:val="20"/>
              </w:rPr>
              <w:br/>
              <w:t xml:space="preserve">肥料の適正な保管　</w:t>
            </w:r>
          </w:p>
        </w:tc>
      </w:tr>
      <w:tr w:rsidR="00945FDE" w:rsidRPr="009C6119" w14:paraId="723C89E4" w14:textId="77777777" w:rsidTr="00DB60D4">
        <w:trPr>
          <w:trHeight w:val="567"/>
        </w:trPr>
        <w:tc>
          <w:tcPr>
            <w:tcW w:w="420" w:type="dxa"/>
            <w:tcBorders>
              <w:top w:val="nil"/>
              <w:left w:val="single" w:sz="4" w:space="0" w:color="auto"/>
              <w:bottom w:val="single" w:sz="4" w:space="0" w:color="auto"/>
              <w:right w:val="single" w:sz="4" w:space="0" w:color="auto"/>
            </w:tcBorders>
            <w:vAlign w:val="center"/>
          </w:tcPr>
          <w:p w14:paraId="4C0B7143" w14:textId="66251A34" w:rsidR="00945FDE" w:rsidRPr="009C6119" w:rsidRDefault="000B1CE8" w:rsidP="000B1CE8">
            <w:pPr>
              <w:widowControl/>
              <w:overflowPunct/>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⑩</w:t>
            </w:r>
          </w:p>
        </w:tc>
        <w:tc>
          <w:tcPr>
            <w:tcW w:w="856" w:type="dxa"/>
            <w:tcBorders>
              <w:top w:val="single" w:sz="4" w:space="0" w:color="auto"/>
              <w:left w:val="single" w:sz="4" w:space="0" w:color="auto"/>
              <w:bottom w:val="single" w:sz="4" w:space="0" w:color="auto"/>
              <w:right w:val="single" w:sz="4" w:space="0" w:color="auto"/>
            </w:tcBorders>
            <w:shd w:val="clear" w:color="000000" w:fill="FFFFCC"/>
            <w:vAlign w:val="center"/>
          </w:tcPr>
          <w:p w14:paraId="6E04ED21" w14:textId="67F630DA" w:rsidR="00945FDE" w:rsidRPr="009C6119" w:rsidRDefault="00945FDE" w:rsidP="00945FDE">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nil"/>
              <w:left w:val="nil"/>
              <w:bottom w:val="single" w:sz="4" w:space="0" w:color="auto"/>
              <w:right w:val="single" w:sz="4" w:space="0" w:color="auto"/>
            </w:tcBorders>
            <w:vAlign w:val="center"/>
          </w:tcPr>
          <w:p w14:paraId="4E0A0A5E" w14:textId="41CBAC84" w:rsidR="00945FDE" w:rsidRPr="009C6119" w:rsidRDefault="00945FDE" w:rsidP="00DB60D4">
            <w:pPr>
              <w:widowControl/>
              <w:suppressAutoHyphens w:val="0"/>
              <w:kinsoku/>
              <w:wordWrap/>
              <w:overflowPunct/>
              <w:autoSpaceDE/>
              <w:autoSpaceDN/>
              <w:adjustRightInd/>
              <w:spacing w:line="240" w:lineRule="exact"/>
              <w:ind w:leftChars="100" w:left="242"/>
              <w:jc w:val="both"/>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※飼料生産を行う場合（該当しない　□　）</w:t>
            </w:r>
            <w:r w:rsidRPr="009C6119">
              <w:rPr>
                <w:rFonts w:ascii="ＭＳ Ｐゴシック" w:eastAsia="ＭＳ Ｐゴシック" w:hAnsi="ＭＳ Ｐゴシック" w:cs="Times New Roman" w:hint="eastAsia"/>
                <w:color w:val="auto"/>
                <w:sz w:val="20"/>
                <w:szCs w:val="20"/>
              </w:rPr>
              <w:br/>
              <w:t>肥料の使用状況等の記録・保存に努める</w:t>
            </w:r>
          </w:p>
        </w:tc>
      </w:tr>
      <w:tr w:rsidR="00945FDE" w:rsidRPr="009C6119" w14:paraId="5927CF6D" w14:textId="77777777" w:rsidTr="006744CD">
        <w:trPr>
          <w:trHeight w:hRule="exact" w:val="79"/>
        </w:trPr>
        <w:tc>
          <w:tcPr>
            <w:tcW w:w="420" w:type="dxa"/>
            <w:tcBorders>
              <w:top w:val="nil"/>
              <w:left w:val="nil"/>
              <w:bottom w:val="nil"/>
              <w:right w:val="nil"/>
            </w:tcBorders>
            <w:vAlign w:val="center"/>
            <w:hideMark/>
          </w:tcPr>
          <w:p w14:paraId="5BBA9346" w14:textId="77777777" w:rsidR="00945FDE" w:rsidRPr="009C6119" w:rsidRDefault="00945FDE" w:rsidP="00945FDE">
            <w:pPr>
              <w:widowControl/>
              <w:suppressAutoHyphens w:val="0"/>
              <w:kinsoku/>
              <w:wordWrap/>
              <w:overflowPunct/>
              <w:autoSpaceDE/>
              <w:autoSpaceDN/>
              <w:adjustRightInd/>
              <w:ind w:firstLineChars="100" w:firstLine="202"/>
              <w:textAlignment w:val="auto"/>
              <w:rPr>
                <w:rFonts w:ascii="ＭＳ Ｐゴシック" w:eastAsia="ＭＳ Ｐゴシック" w:hAnsi="ＭＳ Ｐゴシック" w:cs="Times New Roman"/>
                <w:color w:val="auto"/>
                <w:sz w:val="20"/>
                <w:szCs w:val="20"/>
              </w:rPr>
            </w:pPr>
          </w:p>
        </w:tc>
        <w:tc>
          <w:tcPr>
            <w:tcW w:w="856" w:type="dxa"/>
            <w:tcBorders>
              <w:top w:val="nil"/>
              <w:left w:val="nil"/>
              <w:bottom w:val="nil"/>
              <w:right w:val="nil"/>
            </w:tcBorders>
            <w:vAlign w:val="center"/>
            <w:hideMark/>
          </w:tcPr>
          <w:p w14:paraId="1FB0C012" w14:textId="77777777" w:rsidR="00945FDE" w:rsidRPr="009C6119" w:rsidRDefault="00945FDE" w:rsidP="00945FDE">
            <w:pPr>
              <w:widowControl/>
              <w:suppressAutoHyphens w:val="0"/>
              <w:kinsoku/>
              <w:wordWrap/>
              <w:overflowPunct/>
              <w:autoSpaceDE/>
              <w:autoSpaceDN/>
              <w:adjustRightInd/>
              <w:spacing w:line="200" w:lineRule="exact"/>
              <w:jc w:val="center"/>
              <w:textAlignment w:val="auto"/>
              <w:rPr>
                <w:rFonts w:ascii="Times New Roman" w:eastAsia="Times New Roman" w:hAnsi="Times New Roman" w:cs="Times New Roman"/>
                <w:color w:val="auto"/>
                <w:sz w:val="20"/>
                <w:szCs w:val="20"/>
              </w:rPr>
            </w:pPr>
          </w:p>
        </w:tc>
        <w:tc>
          <w:tcPr>
            <w:tcW w:w="8447" w:type="dxa"/>
            <w:tcBorders>
              <w:top w:val="nil"/>
              <w:left w:val="nil"/>
              <w:bottom w:val="nil"/>
              <w:right w:val="nil"/>
            </w:tcBorders>
            <w:vAlign w:val="center"/>
            <w:hideMark/>
          </w:tcPr>
          <w:p w14:paraId="5AC52BA2" w14:textId="77777777" w:rsidR="00945FDE" w:rsidRPr="009C6119" w:rsidRDefault="00945FDE" w:rsidP="006744CD">
            <w:pPr>
              <w:widowControl/>
              <w:suppressAutoHyphens w:val="0"/>
              <w:kinsoku/>
              <w:wordWrap/>
              <w:overflowPunct/>
              <w:autoSpaceDE/>
              <w:autoSpaceDN/>
              <w:adjustRightInd/>
              <w:jc w:val="both"/>
              <w:textAlignment w:val="auto"/>
              <w:rPr>
                <w:rFonts w:ascii="Times New Roman" w:eastAsia="Times New Roman" w:hAnsi="Times New Roman" w:cs="Times New Roman"/>
                <w:color w:val="auto"/>
                <w:sz w:val="20"/>
                <w:szCs w:val="20"/>
              </w:rPr>
            </w:pPr>
          </w:p>
        </w:tc>
      </w:tr>
      <w:tr w:rsidR="00945FDE" w:rsidRPr="009C6119" w14:paraId="3E78B0B1" w14:textId="77777777" w:rsidTr="00DB60D4">
        <w:trPr>
          <w:trHeight w:val="397"/>
        </w:trPr>
        <w:tc>
          <w:tcPr>
            <w:tcW w:w="420" w:type="dxa"/>
            <w:tcBorders>
              <w:top w:val="single" w:sz="4" w:space="0" w:color="auto"/>
              <w:left w:val="single" w:sz="4" w:space="0" w:color="auto"/>
              <w:bottom w:val="single" w:sz="4" w:space="0" w:color="auto"/>
              <w:right w:val="single" w:sz="4" w:space="0" w:color="auto"/>
            </w:tcBorders>
            <w:vAlign w:val="center"/>
            <w:hideMark/>
          </w:tcPr>
          <w:p w14:paraId="674D5FD0" w14:textId="77777777" w:rsidR="00945FDE" w:rsidRPr="009C6119" w:rsidRDefault="00945FDE" w:rsidP="00945FDE">
            <w:pPr>
              <w:widowControl/>
              <w:suppressAutoHyphens w:val="0"/>
              <w:kinsoku/>
              <w:wordWrap/>
              <w:overflowPunct/>
              <w:autoSpaceDE/>
              <w:autoSpaceDN/>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 xml:space="preserve">　</w:t>
            </w:r>
          </w:p>
        </w:tc>
        <w:tc>
          <w:tcPr>
            <w:tcW w:w="856" w:type="dxa"/>
            <w:tcBorders>
              <w:top w:val="single" w:sz="4" w:space="0" w:color="auto"/>
              <w:left w:val="nil"/>
              <w:bottom w:val="single" w:sz="4" w:space="0" w:color="auto"/>
              <w:right w:val="single" w:sz="4" w:space="0" w:color="auto"/>
            </w:tcBorders>
            <w:vAlign w:val="center"/>
            <w:hideMark/>
          </w:tcPr>
          <w:p w14:paraId="1E6198E3" w14:textId="77777777" w:rsidR="00945FDE" w:rsidRPr="009C6119" w:rsidRDefault="00945FDE" w:rsidP="00945FDE">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color w:val="auto"/>
                <w:sz w:val="16"/>
                <w:szCs w:val="16"/>
              </w:rPr>
              <w:t>申請時</w:t>
            </w:r>
            <w:r w:rsidRPr="009C6119">
              <w:rPr>
                <w:rFonts w:ascii="ＭＳ Ｐゴシック" w:eastAsia="ＭＳ Ｐゴシック" w:hAnsi="ＭＳ Ｐゴシック" w:cs="Times New Roman" w:hint="eastAsia"/>
                <w:color w:val="auto"/>
                <w:sz w:val="16"/>
                <w:szCs w:val="16"/>
              </w:rPr>
              <w:br/>
              <w:t>（します)</w:t>
            </w:r>
          </w:p>
        </w:tc>
        <w:tc>
          <w:tcPr>
            <w:tcW w:w="8447" w:type="dxa"/>
            <w:tcBorders>
              <w:top w:val="single" w:sz="4" w:space="0" w:color="auto"/>
              <w:left w:val="nil"/>
              <w:bottom w:val="single" w:sz="4" w:space="0" w:color="auto"/>
              <w:right w:val="single" w:sz="4" w:space="0" w:color="auto"/>
            </w:tcBorders>
            <w:vAlign w:val="center"/>
            <w:hideMark/>
          </w:tcPr>
          <w:p w14:paraId="21330CA4" w14:textId="275A9E43" w:rsidR="00945FDE" w:rsidRPr="009C6119" w:rsidRDefault="00945FDE" w:rsidP="006744CD">
            <w:pPr>
              <w:widowControl/>
              <w:suppressAutoHyphens w:val="0"/>
              <w:kinsoku/>
              <w:wordWrap/>
              <w:overflowPunct/>
              <w:autoSpaceDE/>
              <w:autoSpaceDN/>
              <w:adjustRightInd/>
              <w:ind w:firstLineChars="100" w:firstLine="203"/>
              <w:jc w:val="both"/>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（４）適正な防除</w:t>
            </w:r>
          </w:p>
        </w:tc>
      </w:tr>
      <w:tr w:rsidR="00945FDE" w:rsidRPr="009C6119" w14:paraId="19852C4A" w14:textId="77777777" w:rsidTr="00DB60D4">
        <w:trPr>
          <w:trHeight w:val="567"/>
        </w:trPr>
        <w:tc>
          <w:tcPr>
            <w:tcW w:w="420" w:type="dxa"/>
            <w:tcBorders>
              <w:top w:val="nil"/>
              <w:left w:val="single" w:sz="4" w:space="0" w:color="auto"/>
              <w:bottom w:val="single" w:sz="4" w:space="0" w:color="auto"/>
              <w:right w:val="single" w:sz="4" w:space="0" w:color="auto"/>
            </w:tcBorders>
            <w:vAlign w:val="center"/>
          </w:tcPr>
          <w:p w14:paraId="371F4A39" w14:textId="51F6A7E5" w:rsidR="00945FDE" w:rsidRPr="009C6119" w:rsidRDefault="000B1CE8" w:rsidP="00945FDE">
            <w:pPr>
              <w:widowControl/>
              <w:suppressAutoHyphens w:val="0"/>
              <w:kinsoku/>
              <w:wordWrap/>
              <w:overflowPunct/>
              <w:autoSpaceDE/>
              <w:autoSpaceDN/>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⑪</w:t>
            </w:r>
          </w:p>
        </w:tc>
        <w:tc>
          <w:tcPr>
            <w:tcW w:w="856" w:type="dxa"/>
            <w:tcBorders>
              <w:top w:val="single" w:sz="4" w:space="0" w:color="auto"/>
              <w:left w:val="single" w:sz="4" w:space="0" w:color="auto"/>
              <w:bottom w:val="single" w:sz="4" w:space="0" w:color="auto"/>
              <w:right w:val="single" w:sz="4" w:space="0" w:color="auto"/>
            </w:tcBorders>
            <w:shd w:val="clear" w:color="000000" w:fill="FFFFCC"/>
            <w:vAlign w:val="center"/>
            <w:hideMark/>
          </w:tcPr>
          <w:p w14:paraId="466F30F7" w14:textId="77777777" w:rsidR="00945FDE" w:rsidRPr="009C6119" w:rsidRDefault="00945FDE" w:rsidP="00945FDE">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nil"/>
              <w:left w:val="nil"/>
              <w:bottom w:val="single" w:sz="4" w:space="0" w:color="auto"/>
              <w:right w:val="single" w:sz="4" w:space="0" w:color="auto"/>
            </w:tcBorders>
            <w:vAlign w:val="center"/>
            <w:hideMark/>
          </w:tcPr>
          <w:p w14:paraId="32B65FC7" w14:textId="28E09754" w:rsidR="00945FDE" w:rsidRPr="009C6119" w:rsidRDefault="00945FDE" w:rsidP="00DB60D4">
            <w:pPr>
              <w:widowControl/>
              <w:suppressAutoHyphens w:val="0"/>
              <w:kinsoku/>
              <w:wordWrap/>
              <w:overflowPunct/>
              <w:autoSpaceDE/>
              <w:autoSpaceDN/>
              <w:adjustRightInd/>
              <w:spacing w:line="240" w:lineRule="exact"/>
              <w:ind w:leftChars="100" w:left="24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b/>
                <w:bCs/>
                <w:color w:val="auto"/>
                <w:sz w:val="20"/>
                <w:szCs w:val="20"/>
              </w:rPr>
              <w:t>※飼料生産を行う場合（該当しない　□　）</w:t>
            </w:r>
            <w:r w:rsidRPr="009C6119">
              <w:rPr>
                <w:rFonts w:ascii="ＭＳ Ｐゴシック" w:eastAsia="ＭＳ Ｐゴシック" w:hAnsi="ＭＳ Ｐゴシック" w:cs="Times New Roman" w:hint="eastAsia"/>
                <w:color w:val="auto"/>
                <w:sz w:val="20"/>
                <w:szCs w:val="20"/>
              </w:rPr>
              <w:br/>
              <w:t xml:space="preserve">病害虫・雑草が発生しにくい生産条件の整備を検討　</w:t>
            </w:r>
          </w:p>
        </w:tc>
      </w:tr>
      <w:tr w:rsidR="00945FDE" w:rsidRPr="009C6119" w14:paraId="336D4E09" w14:textId="77777777" w:rsidTr="00DB60D4">
        <w:trPr>
          <w:trHeight w:val="567"/>
        </w:trPr>
        <w:tc>
          <w:tcPr>
            <w:tcW w:w="420" w:type="dxa"/>
            <w:tcBorders>
              <w:top w:val="nil"/>
              <w:left w:val="single" w:sz="4" w:space="0" w:color="auto"/>
              <w:bottom w:val="single" w:sz="4" w:space="0" w:color="auto"/>
              <w:right w:val="single" w:sz="4" w:space="0" w:color="auto"/>
            </w:tcBorders>
            <w:vAlign w:val="center"/>
          </w:tcPr>
          <w:p w14:paraId="76FC48B4" w14:textId="2846FAC2" w:rsidR="00945FDE" w:rsidRPr="009C6119" w:rsidRDefault="000B1CE8" w:rsidP="00945FDE">
            <w:pPr>
              <w:widowControl/>
              <w:suppressAutoHyphens w:val="0"/>
              <w:kinsoku/>
              <w:wordWrap/>
              <w:overflowPunct/>
              <w:autoSpaceDE/>
              <w:autoSpaceDN/>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⑫</w:t>
            </w:r>
          </w:p>
        </w:tc>
        <w:tc>
          <w:tcPr>
            <w:tcW w:w="856" w:type="dxa"/>
            <w:tcBorders>
              <w:top w:val="single" w:sz="4" w:space="0" w:color="auto"/>
              <w:left w:val="single" w:sz="4" w:space="0" w:color="auto"/>
              <w:bottom w:val="single" w:sz="4" w:space="0" w:color="auto"/>
              <w:right w:val="single" w:sz="4" w:space="0" w:color="auto"/>
            </w:tcBorders>
            <w:shd w:val="clear" w:color="000000" w:fill="FFFFCC"/>
            <w:vAlign w:val="center"/>
          </w:tcPr>
          <w:p w14:paraId="477E06FE" w14:textId="68E10547" w:rsidR="00945FDE" w:rsidRPr="009C6119" w:rsidRDefault="000B1CE8" w:rsidP="00945FDE">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nil"/>
              <w:left w:val="nil"/>
              <w:bottom w:val="single" w:sz="4" w:space="0" w:color="auto"/>
              <w:right w:val="single" w:sz="4" w:space="0" w:color="auto"/>
            </w:tcBorders>
            <w:vAlign w:val="center"/>
          </w:tcPr>
          <w:p w14:paraId="48DF23CD" w14:textId="192E0C52" w:rsidR="00945FDE" w:rsidRPr="009C6119" w:rsidRDefault="00945FDE" w:rsidP="00DB60D4">
            <w:pPr>
              <w:widowControl/>
              <w:suppressAutoHyphens w:val="0"/>
              <w:kinsoku/>
              <w:wordWrap/>
              <w:overflowPunct/>
              <w:autoSpaceDE/>
              <w:autoSpaceDN/>
              <w:adjustRightInd/>
              <w:spacing w:line="240" w:lineRule="exact"/>
              <w:ind w:leftChars="100" w:left="242"/>
              <w:jc w:val="both"/>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※飼料生産を行う場合（該当しない　□　）</w:t>
            </w:r>
            <w:r w:rsidRPr="009C6119">
              <w:rPr>
                <w:rFonts w:ascii="ＭＳ Ｐゴシック" w:eastAsia="ＭＳ Ｐゴシック" w:hAnsi="ＭＳ Ｐゴシック" w:cs="Times New Roman" w:hint="eastAsia"/>
                <w:color w:val="auto"/>
                <w:sz w:val="20"/>
                <w:szCs w:val="20"/>
              </w:rPr>
              <w:br/>
              <w:t xml:space="preserve">農薬の適正な使用・保管　</w:t>
            </w:r>
          </w:p>
        </w:tc>
      </w:tr>
      <w:tr w:rsidR="00945FDE" w:rsidRPr="009C6119" w14:paraId="35667F6F" w14:textId="77777777" w:rsidTr="00DB60D4">
        <w:trPr>
          <w:trHeight w:val="567"/>
        </w:trPr>
        <w:tc>
          <w:tcPr>
            <w:tcW w:w="420" w:type="dxa"/>
            <w:tcBorders>
              <w:top w:val="nil"/>
              <w:left w:val="single" w:sz="4" w:space="0" w:color="auto"/>
              <w:bottom w:val="single" w:sz="4" w:space="0" w:color="auto"/>
              <w:right w:val="single" w:sz="4" w:space="0" w:color="auto"/>
            </w:tcBorders>
            <w:vAlign w:val="center"/>
            <w:hideMark/>
          </w:tcPr>
          <w:p w14:paraId="2500C1F1" w14:textId="7D782DFE" w:rsidR="00945FDE" w:rsidRPr="009C6119" w:rsidRDefault="000B1CE8" w:rsidP="00945FDE">
            <w:pPr>
              <w:widowControl/>
              <w:suppressAutoHyphens w:val="0"/>
              <w:kinsoku/>
              <w:wordWrap/>
              <w:overflowPunct/>
              <w:autoSpaceDE/>
              <w:autoSpaceDN/>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⑬</w:t>
            </w:r>
          </w:p>
        </w:tc>
        <w:tc>
          <w:tcPr>
            <w:tcW w:w="856" w:type="dxa"/>
            <w:tcBorders>
              <w:top w:val="single" w:sz="4" w:space="0" w:color="auto"/>
              <w:left w:val="single" w:sz="4" w:space="0" w:color="auto"/>
              <w:bottom w:val="single" w:sz="4" w:space="0" w:color="auto"/>
              <w:right w:val="single" w:sz="4" w:space="0" w:color="auto"/>
            </w:tcBorders>
            <w:shd w:val="clear" w:color="000000" w:fill="FFFFCC"/>
            <w:vAlign w:val="center"/>
            <w:hideMark/>
          </w:tcPr>
          <w:p w14:paraId="291CF0BA" w14:textId="77777777" w:rsidR="00945FDE" w:rsidRPr="009C6119" w:rsidRDefault="00945FDE" w:rsidP="00945FDE">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nil"/>
              <w:left w:val="nil"/>
              <w:bottom w:val="single" w:sz="4" w:space="0" w:color="auto"/>
              <w:right w:val="single" w:sz="4" w:space="0" w:color="auto"/>
            </w:tcBorders>
            <w:vAlign w:val="center"/>
            <w:hideMark/>
          </w:tcPr>
          <w:p w14:paraId="564BCF8F" w14:textId="60828DCB" w:rsidR="00945FDE" w:rsidRPr="009C6119" w:rsidRDefault="00945FDE" w:rsidP="00DB60D4">
            <w:pPr>
              <w:widowControl/>
              <w:suppressAutoHyphens w:val="0"/>
              <w:kinsoku/>
              <w:wordWrap/>
              <w:overflowPunct/>
              <w:autoSpaceDE/>
              <w:autoSpaceDN/>
              <w:adjustRightInd/>
              <w:spacing w:line="240" w:lineRule="exact"/>
              <w:ind w:leftChars="100" w:left="24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b/>
                <w:bCs/>
                <w:color w:val="auto"/>
                <w:sz w:val="20"/>
                <w:szCs w:val="20"/>
              </w:rPr>
              <w:t>※飼料生産を行う場合（該当しない　□　）</w:t>
            </w:r>
            <w:r w:rsidRPr="009C6119">
              <w:rPr>
                <w:rFonts w:ascii="ＭＳ Ｐゴシック" w:eastAsia="ＭＳ Ｐゴシック" w:hAnsi="ＭＳ Ｐゴシック" w:cs="Times New Roman" w:hint="eastAsia"/>
                <w:color w:val="auto"/>
                <w:sz w:val="20"/>
                <w:szCs w:val="20"/>
              </w:rPr>
              <w:br/>
              <w:t>農薬の使用状況等の記録・保存</w:t>
            </w:r>
          </w:p>
        </w:tc>
      </w:tr>
      <w:tr w:rsidR="00945FDE" w:rsidRPr="009C6119" w14:paraId="3D99FC7D" w14:textId="77777777" w:rsidTr="006744CD">
        <w:trPr>
          <w:trHeight w:hRule="exact" w:val="79"/>
        </w:trPr>
        <w:tc>
          <w:tcPr>
            <w:tcW w:w="420" w:type="dxa"/>
            <w:tcBorders>
              <w:top w:val="nil"/>
              <w:left w:val="nil"/>
              <w:bottom w:val="nil"/>
              <w:right w:val="nil"/>
            </w:tcBorders>
            <w:vAlign w:val="center"/>
            <w:hideMark/>
          </w:tcPr>
          <w:p w14:paraId="3833A10A" w14:textId="77777777" w:rsidR="00945FDE" w:rsidRPr="009C6119" w:rsidRDefault="00945FDE" w:rsidP="00945FDE">
            <w:pPr>
              <w:widowControl/>
              <w:suppressAutoHyphens w:val="0"/>
              <w:kinsoku/>
              <w:wordWrap/>
              <w:overflowPunct/>
              <w:autoSpaceDE/>
              <w:autoSpaceDN/>
              <w:adjustRightInd/>
              <w:ind w:firstLineChars="100" w:firstLine="202"/>
              <w:textAlignment w:val="auto"/>
              <w:rPr>
                <w:rFonts w:ascii="ＭＳ Ｐゴシック" w:eastAsia="ＭＳ Ｐゴシック" w:hAnsi="ＭＳ Ｐゴシック" w:cs="Times New Roman"/>
                <w:color w:val="auto"/>
                <w:sz w:val="20"/>
                <w:szCs w:val="20"/>
              </w:rPr>
            </w:pPr>
          </w:p>
        </w:tc>
        <w:tc>
          <w:tcPr>
            <w:tcW w:w="856" w:type="dxa"/>
            <w:tcBorders>
              <w:top w:val="nil"/>
              <w:left w:val="nil"/>
              <w:bottom w:val="nil"/>
              <w:right w:val="nil"/>
            </w:tcBorders>
            <w:vAlign w:val="center"/>
            <w:hideMark/>
          </w:tcPr>
          <w:p w14:paraId="2FB5BCB3" w14:textId="77777777" w:rsidR="00945FDE" w:rsidRPr="009C6119" w:rsidRDefault="00945FDE" w:rsidP="00945FDE">
            <w:pPr>
              <w:widowControl/>
              <w:suppressAutoHyphens w:val="0"/>
              <w:kinsoku/>
              <w:wordWrap/>
              <w:overflowPunct/>
              <w:autoSpaceDE/>
              <w:autoSpaceDN/>
              <w:adjustRightInd/>
              <w:spacing w:line="200" w:lineRule="exact"/>
              <w:jc w:val="center"/>
              <w:textAlignment w:val="auto"/>
              <w:rPr>
                <w:rFonts w:ascii="Times New Roman" w:eastAsia="Times New Roman" w:hAnsi="Times New Roman" w:cs="Times New Roman"/>
                <w:color w:val="auto"/>
                <w:sz w:val="20"/>
                <w:szCs w:val="20"/>
              </w:rPr>
            </w:pPr>
          </w:p>
        </w:tc>
        <w:tc>
          <w:tcPr>
            <w:tcW w:w="8447" w:type="dxa"/>
            <w:tcBorders>
              <w:top w:val="nil"/>
              <w:left w:val="nil"/>
              <w:bottom w:val="nil"/>
              <w:right w:val="nil"/>
            </w:tcBorders>
            <w:vAlign w:val="center"/>
            <w:hideMark/>
          </w:tcPr>
          <w:p w14:paraId="6A14DE1D" w14:textId="77777777" w:rsidR="00945FDE" w:rsidRPr="009C6119" w:rsidRDefault="00945FDE" w:rsidP="006744CD">
            <w:pPr>
              <w:widowControl/>
              <w:suppressAutoHyphens w:val="0"/>
              <w:kinsoku/>
              <w:wordWrap/>
              <w:overflowPunct/>
              <w:autoSpaceDE/>
              <w:autoSpaceDN/>
              <w:adjustRightInd/>
              <w:jc w:val="both"/>
              <w:textAlignment w:val="auto"/>
              <w:rPr>
                <w:rFonts w:ascii="Times New Roman" w:eastAsia="Times New Roman" w:hAnsi="Times New Roman" w:cs="Times New Roman"/>
                <w:color w:val="auto"/>
                <w:sz w:val="20"/>
                <w:szCs w:val="20"/>
              </w:rPr>
            </w:pPr>
          </w:p>
        </w:tc>
      </w:tr>
      <w:tr w:rsidR="00945FDE" w:rsidRPr="009C6119" w14:paraId="07D214EF" w14:textId="77777777" w:rsidTr="00DB60D4">
        <w:trPr>
          <w:trHeight w:val="397"/>
        </w:trPr>
        <w:tc>
          <w:tcPr>
            <w:tcW w:w="420" w:type="dxa"/>
            <w:tcBorders>
              <w:top w:val="single" w:sz="4" w:space="0" w:color="auto"/>
              <w:left w:val="single" w:sz="4" w:space="0" w:color="auto"/>
              <w:bottom w:val="single" w:sz="4" w:space="0" w:color="auto"/>
              <w:right w:val="single" w:sz="4" w:space="0" w:color="auto"/>
            </w:tcBorders>
            <w:vAlign w:val="center"/>
            <w:hideMark/>
          </w:tcPr>
          <w:p w14:paraId="57782E36" w14:textId="77777777" w:rsidR="00945FDE" w:rsidRPr="009C6119" w:rsidRDefault="00945FDE" w:rsidP="00945FDE">
            <w:pPr>
              <w:widowControl/>
              <w:suppressAutoHyphens w:val="0"/>
              <w:kinsoku/>
              <w:wordWrap/>
              <w:overflowPunct/>
              <w:autoSpaceDE/>
              <w:autoSpaceDN/>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 xml:space="preserve">　</w:t>
            </w:r>
          </w:p>
        </w:tc>
        <w:tc>
          <w:tcPr>
            <w:tcW w:w="856" w:type="dxa"/>
            <w:tcBorders>
              <w:top w:val="single" w:sz="4" w:space="0" w:color="auto"/>
              <w:left w:val="nil"/>
              <w:bottom w:val="single" w:sz="4" w:space="0" w:color="auto"/>
              <w:right w:val="single" w:sz="4" w:space="0" w:color="auto"/>
            </w:tcBorders>
            <w:vAlign w:val="center"/>
            <w:hideMark/>
          </w:tcPr>
          <w:p w14:paraId="3891AF8D" w14:textId="77777777" w:rsidR="00945FDE" w:rsidRPr="009C6119" w:rsidRDefault="00945FDE" w:rsidP="00945FDE">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color w:val="auto"/>
                <w:sz w:val="16"/>
                <w:szCs w:val="16"/>
              </w:rPr>
              <w:t>申請時</w:t>
            </w:r>
            <w:r w:rsidRPr="009C6119">
              <w:rPr>
                <w:rFonts w:ascii="ＭＳ Ｐゴシック" w:eastAsia="ＭＳ Ｐゴシック" w:hAnsi="ＭＳ Ｐゴシック" w:cs="Times New Roman" w:hint="eastAsia"/>
                <w:color w:val="auto"/>
                <w:sz w:val="16"/>
                <w:szCs w:val="16"/>
              </w:rPr>
              <w:br/>
              <w:t>（します)</w:t>
            </w:r>
          </w:p>
        </w:tc>
        <w:tc>
          <w:tcPr>
            <w:tcW w:w="8447" w:type="dxa"/>
            <w:tcBorders>
              <w:top w:val="single" w:sz="4" w:space="0" w:color="auto"/>
              <w:left w:val="nil"/>
              <w:bottom w:val="single" w:sz="4" w:space="0" w:color="auto"/>
              <w:right w:val="single" w:sz="4" w:space="0" w:color="auto"/>
            </w:tcBorders>
            <w:vAlign w:val="center"/>
            <w:hideMark/>
          </w:tcPr>
          <w:p w14:paraId="48087735" w14:textId="22CEEBC3" w:rsidR="00945FDE" w:rsidRPr="009C6119" w:rsidRDefault="00945FDE" w:rsidP="006744CD">
            <w:pPr>
              <w:widowControl/>
              <w:suppressAutoHyphens w:val="0"/>
              <w:kinsoku/>
              <w:wordWrap/>
              <w:overflowPunct/>
              <w:autoSpaceDE/>
              <w:autoSpaceDN/>
              <w:adjustRightInd/>
              <w:ind w:firstLineChars="100" w:firstLine="203"/>
              <w:jc w:val="both"/>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（５）</w:t>
            </w:r>
            <w:r w:rsidR="000B1CE8" w:rsidRPr="009C6119">
              <w:rPr>
                <w:rFonts w:ascii="ＭＳ Ｐゴシック" w:eastAsia="ＭＳ Ｐゴシック" w:hAnsi="ＭＳ Ｐゴシック" w:cs="Times New Roman" w:hint="eastAsia"/>
                <w:b/>
                <w:bCs/>
                <w:color w:val="auto"/>
                <w:sz w:val="20"/>
                <w:szCs w:val="20"/>
              </w:rPr>
              <w:t>エネルギーの節減</w:t>
            </w:r>
          </w:p>
        </w:tc>
      </w:tr>
      <w:tr w:rsidR="00945FDE" w:rsidRPr="009C6119" w14:paraId="32A5835B" w14:textId="77777777" w:rsidTr="00DB60D4">
        <w:trPr>
          <w:trHeight w:val="567"/>
        </w:trPr>
        <w:tc>
          <w:tcPr>
            <w:tcW w:w="420" w:type="dxa"/>
            <w:tcBorders>
              <w:top w:val="nil"/>
              <w:left w:val="single" w:sz="4" w:space="0" w:color="auto"/>
              <w:bottom w:val="single" w:sz="4" w:space="0" w:color="auto"/>
              <w:right w:val="single" w:sz="4" w:space="0" w:color="auto"/>
            </w:tcBorders>
            <w:vAlign w:val="center"/>
            <w:hideMark/>
          </w:tcPr>
          <w:p w14:paraId="2179BEC9" w14:textId="58D4C5BD" w:rsidR="00945FDE" w:rsidRPr="009C6119" w:rsidRDefault="000B1CE8" w:rsidP="00945FDE">
            <w:pPr>
              <w:widowControl/>
              <w:suppressAutoHyphens w:val="0"/>
              <w:kinsoku/>
              <w:wordWrap/>
              <w:overflowPunct/>
              <w:autoSpaceDE/>
              <w:autoSpaceDN/>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⑭</w:t>
            </w:r>
          </w:p>
        </w:tc>
        <w:tc>
          <w:tcPr>
            <w:tcW w:w="856" w:type="dxa"/>
            <w:tcBorders>
              <w:top w:val="single" w:sz="4" w:space="0" w:color="auto"/>
              <w:left w:val="single" w:sz="4" w:space="0" w:color="auto"/>
              <w:bottom w:val="single" w:sz="4" w:space="0" w:color="auto"/>
              <w:right w:val="single" w:sz="4" w:space="0" w:color="auto"/>
            </w:tcBorders>
            <w:shd w:val="clear" w:color="000000" w:fill="FFFFCC"/>
            <w:vAlign w:val="center"/>
            <w:hideMark/>
          </w:tcPr>
          <w:p w14:paraId="5698F411" w14:textId="77777777" w:rsidR="00945FDE" w:rsidRPr="009C6119" w:rsidRDefault="00945FDE" w:rsidP="00945FDE">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nil"/>
              <w:left w:val="nil"/>
              <w:bottom w:val="single" w:sz="4" w:space="0" w:color="auto"/>
              <w:right w:val="single" w:sz="4" w:space="0" w:color="auto"/>
            </w:tcBorders>
            <w:vAlign w:val="center"/>
            <w:hideMark/>
          </w:tcPr>
          <w:p w14:paraId="44D82237" w14:textId="07DF20C8" w:rsidR="00945FDE" w:rsidRPr="009C6119" w:rsidRDefault="000B1CE8" w:rsidP="00DB60D4">
            <w:pPr>
              <w:widowControl/>
              <w:suppressAutoHyphens w:val="0"/>
              <w:kinsoku/>
              <w:wordWrap/>
              <w:overflowPunct/>
              <w:autoSpaceDE/>
              <w:autoSpaceDN/>
              <w:adjustRightInd/>
              <w:spacing w:line="240" w:lineRule="exact"/>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畜舎内の照明、温度管理等施設・機械等の使用や導入に際して、不必要・非効率なエネルギー消費をしないように努める</w:t>
            </w:r>
          </w:p>
        </w:tc>
      </w:tr>
      <w:tr w:rsidR="00945FDE" w:rsidRPr="009C6119" w14:paraId="6C76957C" w14:textId="77777777" w:rsidTr="006744CD">
        <w:trPr>
          <w:trHeight w:hRule="exact" w:val="79"/>
        </w:trPr>
        <w:tc>
          <w:tcPr>
            <w:tcW w:w="420" w:type="dxa"/>
            <w:tcBorders>
              <w:top w:val="nil"/>
              <w:left w:val="nil"/>
              <w:bottom w:val="nil"/>
              <w:right w:val="nil"/>
            </w:tcBorders>
            <w:vAlign w:val="center"/>
            <w:hideMark/>
          </w:tcPr>
          <w:p w14:paraId="12ACF8B4" w14:textId="77777777" w:rsidR="00945FDE" w:rsidRPr="009C6119" w:rsidRDefault="00945FDE" w:rsidP="00945FDE">
            <w:pPr>
              <w:widowControl/>
              <w:suppressAutoHyphens w:val="0"/>
              <w:kinsoku/>
              <w:wordWrap/>
              <w:overflowPunct/>
              <w:autoSpaceDE/>
              <w:autoSpaceDN/>
              <w:adjustRightInd/>
              <w:ind w:firstLineChars="100" w:firstLine="202"/>
              <w:textAlignment w:val="auto"/>
              <w:rPr>
                <w:rFonts w:ascii="ＭＳ Ｐゴシック" w:eastAsia="ＭＳ Ｐゴシック" w:hAnsi="ＭＳ Ｐゴシック" w:cs="Times New Roman"/>
                <w:color w:val="auto"/>
                <w:sz w:val="20"/>
                <w:szCs w:val="20"/>
              </w:rPr>
            </w:pPr>
          </w:p>
        </w:tc>
        <w:tc>
          <w:tcPr>
            <w:tcW w:w="856" w:type="dxa"/>
            <w:tcBorders>
              <w:top w:val="nil"/>
              <w:left w:val="nil"/>
              <w:bottom w:val="nil"/>
              <w:right w:val="nil"/>
            </w:tcBorders>
            <w:vAlign w:val="center"/>
            <w:hideMark/>
          </w:tcPr>
          <w:p w14:paraId="10CDBF2D" w14:textId="77777777" w:rsidR="00945FDE" w:rsidRPr="009C6119" w:rsidRDefault="00945FDE" w:rsidP="00945FDE">
            <w:pPr>
              <w:widowControl/>
              <w:suppressAutoHyphens w:val="0"/>
              <w:kinsoku/>
              <w:wordWrap/>
              <w:overflowPunct/>
              <w:autoSpaceDE/>
              <w:autoSpaceDN/>
              <w:adjustRightInd/>
              <w:spacing w:line="200" w:lineRule="exact"/>
              <w:jc w:val="center"/>
              <w:textAlignment w:val="auto"/>
              <w:rPr>
                <w:rFonts w:ascii="Times New Roman" w:eastAsia="Times New Roman" w:hAnsi="Times New Roman" w:cs="Times New Roman"/>
                <w:color w:val="auto"/>
                <w:sz w:val="20"/>
                <w:szCs w:val="20"/>
              </w:rPr>
            </w:pPr>
          </w:p>
        </w:tc>
        <w:tc>
          <w:tcPr>
            <w:tcW w:w="8447" w:type="dxa"/>
            <w:tcBorders>
              <w:top w:val="nil"/>
              <w:left w:val="nil"/>
              <w:bottom w:val="nil"/>
              <w:right w:val="nil"/>
            </w:tcBorders>
            <w:vAlign w:val="center"/>
            <w:hideMark/>
          </w:tcPr>
          <w:p w14:paraId="402BD426" w14:textId="77777777" w:rsidR="00945FDE" w:rsidRPr="009C6119" w:rsidRDefault="00945FDE" w:rsidP="006744CD">
            <w:pPr>
              <w:widowControl/>
              <w:suppressAutoHyphens w:val="0"/>
              <w:kinsoku/>
              <w:wordWrap/>
              <w:overflowPunct/>
              <w:autoSpaceDE/>
              <w:autoSpaceDN/>
              <w:adjustRightInd/>
              <w:jc w:val="both"/>
              <w:textAlignment w:val="auto"/>
              <w:rPr>
                <w:rFonts w:ascii="Times New Roman" w:eastAsia="Times New Roman" w:hAnsi="Times New Roman" w:cs="Times New Roman"/>
                <w:color w:val="auto"/>
                <w:sz w:val="20"/>
                <w:szCs w:val="20"/>
              </w:rPr>
            </w:pPr>
          </w:p>
        </w:tc>
      </w:tr>
      <w:tr w:rsidR="00945FDE" w:rsidRPr="009C6119" w14:paraId="250C9630" w14:textId="77777777" w:rsidTr="00DB60D4">
        <w:trPr>
          <w:trHeight w:val="397"/>
        </w:trPr>
        <w:tc>
          <w:tcPr>
            <w:tcW w:w="420" w:type="dxa"/>
            <w:tcBorders>
              <w:top w:val="single" w:sz="4" w:space="0" w:color="auto"/>
              <w:left w:val="single" w:sz="4" w:space="0" w:color="auto"/>
              <w:bottom w:val="single" w:sz="4" w:space="0" w:color="auto"/>
              <w:right w:val="single" w:sz="4" w:space="0" w:color="auto"/>
            </w:tcBorders>
            <w:vAlign w:val="center"/>
            <w:hideMark/>
          </w:tcPr>
          <w:p w14:paraId="1C51B487" w14:textId="77777777" w:rsidR="00945FDE" w:rsidRPr="009C6119" w:rsidRDefault="00945FDE" w:rsidP="00945FDE">
            <w:pPr>
              <w:widowControl/>
              <w:suppressAutoHyphens w:val="0"/>
              <w:kinsoku/>
              <w:wordWrap/>
              <w:overflowPunct/>
              <w:autoSpaceDE/>
              <w:autoSpaceDN/>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 xml:space="preserve">　</w:t>
            </w:r>
          </w:p>
        </w:tc>
        <w:tc>
          <w:tcPr>
            <w:tcW w:w="856" w:type="dxa"/>
            <w:tcBorders>
              <w:top w:val="single" w:sz="4" w:space="0" w:color="auto"/>
              <w:left w:val="nil"/>
              <w:bottom w:val="single" w:sz="4" w:space="0" w:color="auto"/>
              <w:right w:val="single" w:sz="4" w:space="0" w:color="auto"/>
            </w:tcBorders>
            <w:vAlign w:val="center"/>
            <w:hideMark/>
          </w:tcPr>
          <w:p w14:paraId="058769E6" w14:textId="77777777" w:rsidR="00945FDE" w:rsidRPr="009C6119" w:rsidRDefault="00945FDE" w:rsidP="00945FDE">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color w:val="auto"/>
                <w:sz w:val="16"/>
                <w:szCs w:val="16"/>
              </w:rPr>
              <w:t>申請時</w:t>
            </w:r>
            <w:r w:rsidRPr="009C6119">
              <w:rPr>
                <w:rFonts w:ascii="ＭＳ Ｐゴシック" w:eastAsia="ＭＳ Ｐゴシック" w:hAnsi="ＭＳ Ｐゴシック" w:cs="Times New Roman" w:hint="eastAsia"/>
                <w:color w:val="auto"/>
                <w:sz w:val="16"/>
                <w:szCs w:val="16"/>
              </w:rPr>
              <w:br/>
              <w:t>（します)</w:t>
            </w:r>
          </w:p>
        </w:tc>
        <w:tc>
          <w:tcPr>
            <w:tcW w:w="8447" w:type="dxa"/>
            <w:tcBorders>
              <w:top w:val="single" w:sz="4" w:space="0" w:color="auto"/>
              <w:left w:val="nil"/>
              <w:bottom w:val="single" w:sz="4" w:space="0" w:color="auto"/>
              <w:right w:val="single" w:sz="4" w:space="0" w:color="auto"/>
            </w:tcBorders>
            <w:vAlign w:val="center"/>
            <w:hideMark/>
          </w:tcPr>
          <w:p w14:paraId="36F661A4" w14:textId="7AF97A5C" w:rsidR="00945FDE" w:rsidRPr="009C6119" w:rsidRDefault="00945FDE" w:rsidP="006744CD">
            <w:pPr>
              <w:widowControl/>
              <w:suppressAutoHyphens w:val="0"/>
              <w:kinsoku/>
              <w:wordWrap/>
              <w:overflowPunct/>
              <w:autoSpaceDE/>
              <w:autoSpaceDN/>
              <w:adjustRightInd/>
              <w:ind w:firstLineChars="100" w:firstLine="203"/>
              <w:jc w:val="both"/>
              <w:textAlignment w:val="auto"/>
              <w:rPr>
                <w:rFonts w:ascii="ＭＳ Ｐゴシック" w:eastAsia="ＭＳ Ｐゴシック" w:hAnsi="ＭＳ Ｐゴシック" w:cs="Times New Roman"/>
                <w:b/>
                <w:bCs/>
                <w:color w:val="auto"/>
                <w:sz w:val="20"/>
                <w:szCs w:val="20"/>
              </w:rPr>
            </w:pPr>
            <w:r w:rsidRPr="009C6119">
              <w:rPr>
                <w:rFonts w:ascii="ＭＳ Ｐゴシック" w:eastAsia="ＭＳ Ｐゴシック" w:hAnsi="ＭＳ Ｐゴシック" w:cs="Times New Roman" w:hint="eastAsia"/>
                <w:b/>
                <w:bCs/>
                <w:color w:val="auto"/>
                <w:sz w:val="20"/>
                <w:szCs w:val="20"/>
              </w:rPr>
              <w:t>（６）</w:t>
            </w:r>
            <w:r w:rsidR="000B1CE8" w:rsidRPr="009C6119">
              <w:rPr>
                <w:rFonts w:ascii="ＭＳ Ｐゴシック" w:eastAsia="ＭＳ Ｐゴシック" w:hAnsi="ＭＳ Ｐゴシック" w:cs="Times New Roman" w:hint="eastAsia"/>
                <w:b/>
                <w:bCs/>
                <w:color w:val="auto"/>
                <w:sz w:val="20"/>
                <w:szCs w:val="20"/>
              </w:rPr>
              <w:t>廃棄物の発生抑制、適正な循環的な利用及び適正な処分、生物多様性への悪影響の防止</w:t>
            </w:r>
          </w:p>
        </w:tc>
      </w:tr>
      <w:tr w:rsidR="000B1CE8" w:rsidRPr="009C6119" w14:paraId="07B15787" w14:textId="77777777" w:rsidTr="006744CD">
        <w:trPr>
          <w:trHeight w:val="312"/>
        </w:trPr>
        <w:tc>
          <w:tcPr>
            <w:tcW w:w="420" w:type="dxa"/>
            <w:tcBorders>
              <w:top w:val="single" w:sz="4" w:space="0" w:color="auto"/>
              <w:left w:val="single" w:sz="4" w:space="0" w:color="auto"/>
              <w:bottom w:val="single" w:sz="4" w:space="0" w:color="auto"/>
              <w:right w:val="single" w:sz="4" w:space="0" w:color="auto"/>
            </w:tcBorders>
            <w:vAlign w:val="center"/>
          </w:tcPr>
          <w:p w14:paraId="4A9D5CB2" w14:textId="60D56279" w:rsidR="000B1CE8" w:rsidRPr="009C6119" w:rsidRDefault="000B1CE8" w:rsidP="000B1CE8">
            <w:pPr>
              <w:widowControl/>
              <w:suppressAutoHyphens w:val="0"/>
              <w:kinsoku/>
              <w:wordWrap/>
              <w:overflowPunct/>
              <w:autoSpaceDE/>
              <w:autoSpaceDN/>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⑮</w:t>
            </w:r>
          </w:p>
        </w:tc>
        <w:tc>
          <w:tcPr>
            <w:tcW w:w="856" w:type="dxa"/>
            <w:tcBorders>
              <w:top w:val="single" w:sz="4" w:space="0" w:color="auto"/>
              <w:left w:val="nil"/>
              <w:bottom w:val="single" w:sz="4" w:space="0" w:color="auto"/>
              <w:right w:val="single" w:sz="4" w:space="0" w:color="auto"/>
            </w:tcBorders>
            <w:shd w:val="clear" w:color="auto" w:fill="FFFFCC"/>
            <w:vAlign w:val="center"/>
          </w:tcPr>
          <w:p w14:paraId="11F9FD39" w14:textId="7477F190" w:rsidR="000B1CE8" w:rsidRPr="009C6119" w:rsidRDefault="000B1CE8" w:rsidP="000B1CE8">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single" w:sz="4" w:space="0" w:color="auto"/>
              <w:left w:val="nil"/>
              <w:bottom w:val="single" w:sz="4" w:space="0" w:color="auto"/>
              <w:right w:val="single" w:sz="4" w:space="0" w:color="auto"/>
            </w:tcBorders>
            <w:vAlign w:val="center"/>
          </w:tcPr>
          <w:p w14:paraId="3E741E0B" w14:textId="71143A60" w:rsidR="000B1CE8" w:rsidRPr="009C6119" w:rsidRDefault="000B1CE8" w:rsidP="006744CD">
            <w:pPr>
              <w:widowControl/>
              <w:suppressAutoHyphens w:val="0"/>
              <w:kinsoku/>
              <w:wordWrap/>
              <w:overflowPunct/>
              <w:autoSpaceDE/>
              <w:autoSpaceDN/>
              <w:adjustRightInd/>
              <w:ind w:firstLineChars="100" w:firstLine="20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プラ等廃棄物の削減に努め、適正に処理</w:t>
            </w:r>
          </w:p>
        </w:tc>
      </w:tr>
      <w:tr w:rsidR="000B1CE8" w:rsidRPr="009C6119" w14:paraId="057C374D" w14:textId="77777777" w:rsidTr="00DB60D4">
        <w:trPr>
          <w:trHeight w:val="567"/>
        </w:trPr>
        <w:tc>
          <w:tcPr>
            <w:tcW w:w="420" w:type="dxa"/>
            <w:tcBorders>
              <w:top w:val="nil"/>
              <w:left w:val="single" w:sz="4" w:space="0" w:color="auto"/>
              <w:bottom w:val="single" w:sz="4" w:space="0" w:color="auto"/>
              <w:right w:val="single" w:sz="4" w:space="0" w:color="auto"/>
            </w:tcBorders>
            <w:vAlign w:val="center"/>
            <w:hideMark/>
          </w:tcPr>
          <w:p w14:paraId="6EEA7F75" w14:textId="4218F0AA" w:rsidR="000B1CE8" w:rsidRPr="009C6119" w:rsidRDefault="000B1CE8" w:rsidP="000B1CE8">
            <w:pPr>
              <w:widowControl/>
              <w:suppressAutoHyphens w:val="0"/>
              <w:kinsoku/>
              <w:wordWrap/>
              <w:overflowPunct/>
              <w:autoSpaceDE/>
              <w:autoSpaceDN/>
              <w:adjustRightInd/>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color w:val="auto"/>
                <w:sz w:val="20"/>
                <w:szCs w:val="20"/>
              </w:rPr>
              <w:t>⑯</w:t>
            </w:r>
          </w:p>
        </w:tc>
        <w:tc>
          <w:tcPr>
            <w:tcW w:w="856" w:type="dxa"/>
            <w:tcBorders>
              <w:top w:val="single" w:sz="4" w:space="0" w:color="auto"/>
              <w:left w:val="single" w:sz="4" w:space="0" w:color="auto"/>
              <w:bottom w:val="single" w:sz="4" w:space="0" w:color="auto"/>
              <w:right w:val="single" w:sz="4" w:space="0" w:color="auto"/>
            </w:tcBorders>
            <w:shd w:val="clear" w:color="000000" w:fill="FFFFCC"/>
            <w:vAlign w:val="center"/>
            <w:hideMark/>
          </w:tcPr>
          <w:p w14:paraId="3528AB68" w14:textId="77777777" w:rsidR="000B1CE8" w:rsidRPr="009C6119" w:rsidRDefault="000B1CE8" w:rsidP="000B1CE8">
            <w:pPr>
              <w:widowControl/>
              <w:suppressAutoHyphens w:val="0"/>
              <w:kinsoku/>
              <w:wordWrap/>
              <w:overflowPunct/>
              <w:autoSpaceDE/>
              <w:autoSpaceDN/>
              <w:adjustRightInd/>
              <w:spacing w:line="200" w:lineRule="exact"/>
              <w:jc w:val="center"/>
              <w:textAlignment w:val="auto"/>
              <w:rPr>
                <w:rFonts w:ascii="ＭＳ Ｐゴシック" w:eastAsia="ＭＳ Ｐゴシック" w:hAnsi="ＭＳ Ｐゴシック" w:cs="Times New Roman"/>
                <w:color w:val="auto"/>
                <w:sz w:val="16"/>
                <w:szCs w:val="16"/>
              </w:rPr>
            </w:pPr>
            <w:r w:rsidRPr="009C6119">
              <w:rPr>
                <w:rFonts w:ascii="ＭＳ Ｐゴシック" w:eastAsia="ＭＳ Ｐゴシック" w:hAnsi="ＭＳ Ｐゴシック" w:cs="Times New Roman" w:hint="eastAsia"/>
                <w:b/>
                <w:bCs/>
                <w:color w:val="auto"/>
                <w:sz w:val="20"/>
                <w:szCs w:val="20"/>
              </w:rPr>
              <w:t>□</w:t>
            </w:r>
          </w:p>
        </w:tc>
        <w:tc>
          <w:tcPr>
            <w:tcW w:w="8447" w:type="dxa"/>
            <w:tcBorders>
              <w:top w:val="nil"/>
              <w:left w:val="nil"/>
              <w:bottom w:val="single" w:sz="4" w:space="0" w:color="auto"/>
              <w:right w:val="single" w:sz="4" w:space="0" w:color="auto"/>
            </w:tcBorders>
            <w:vAlign w:val="center"/>
            <w:hideMark/>
          </w:tcPr>
          <w:p w14:paraId="74449104" w14:textId="77777777" w:rsidR="000B1CE8" w:rsidRPr="009C6119" w:rsidRDefault="000B1CE8" w:rsidP="00DB60D4">
            <w:pPr>
              <w:widowControl/>
              <w:suppressAutoHyphens w:val="0"/>
              <w:kinsoku/>
              <w:wordWrap/>
              <w:overflowPunct/>
              <w:autoSpaceDE/>
              <w:autoSpaceDN/>
              <w:adjustRightInd/>
              <w:spacing w:line="240" w:lineRule="exact"/>
              <w:ind w:leftChars="100" w:left="242"/>
              <w:jc w:val="both"/>
              <w:textAlignment w:val="auto"/>
              <w:rPr>
                <w:rFonts w:ascii="ＭＳ Ｐゴシック" w:eastAsia="ＭＳ Ｐゴシック" w:hAnsi="ＭＳ Ｐゴシック" w:cs="Times New Roman"/>
                <w:color w:val="auto"/>
                <w:sz w:val="20"/>
                <w:szCs w:val="20"/>
              </w:rPr>
            </w:pPr>
            <w:r w:rsidRPr="009C6119">
              <w:rPr>
                <w:rFonts w:ascii="ＭＳ Ｐゴシック" w:eastAsia="ＭＳ Ｐゴシック" w:hAnsi="ＭＳ Ｐゴシック" w:cs="Times New Roman" w:hint="eastAsia"/>
                <w:b/>
                <w:bCs/>
                <w:color w:val="auto"/>
                <w:sz w:val="20"/>
                <w:szCs w:val="20"/>
              </w:rPr>
              <w:t>※特定事業場である場合（該当しない　□　）</w:t>
            </w:r>
            <w:r w:rsidRPr="009C6119">
              <w:rPr>
                <w:rFonts w:ascii="ＭＳ Ｐゴシック" w:eastAsia="ＭＳ Ｐゴシック" w:hAnsi="ＭＳ Ｐゴシック" w:cs="Times New Roman" w:hint="eastAsia"/>
                <w:color w:val="auto"/>
                <w:sz w:val="20"/>
                <w:szCs w:val="20"/>
              </w:rPr>
              <w:br/>
              <w:t>排水処理に係る水質汚濁防止法の遵守</w:t>
            </w:r>
          </w:p>
        </w:tc>
      </w:tr>
      <w:tr w:rsidR="000B1CE8" w:rsidRPr="009C6119" w14:paraId="3C03BF9E" w14:textId="77777777" w:rsidTr="00396949">
        <w:trPr>
          <w:trHeight w:hRule="exact" w:val="79"/>
        </w:trPr>
        <w:tc>
          <w:tcPr>
            <w:tcW w:w="420" w:type="dxa"/>
            <w:tcBorders>
              <w:top w:val="nil"/>
              <w:left w:val="nil"/>
              <w:bottom w:val="nil"/>
              <w:right w:val="nil"/>
            </w:tcBorders>
            <w:vAlign w:val="center"/>
            <w:hideMark/>
          </w:tcPr>
          <w:p w14:paraId="0962275E" w14:textId="77777777" w:rsidR="000B1CE8" w:rsidRPr="009C6119" w:rsidRDefault="000B1CE8" w:rsidP="000B1CE8">
            <w:pPr>
              <w:widowControl/>
              <w:suppressAutoHyphens w:val="0"/>
              <w:kinsoku/>
              <w:wordWrap/>
              <w:overflowPunct/>
              <w:autoSpaceDE/>
              <w:autoSpaceDN/>
              <w:adjustRightInd/>
              <w:ind w:firstLineChars="100" w:firstLine="202"/>
              <w:textAlignment w:val="auto"/>
              <w:rPr>
                <w:rFonts w:ascii="ＭＳ Ｐゴシック" w:eastAsia="ＭＳ Ｐゴシック" w:hAnsi="ＭＳ Ｐゴシック" w:cs="Times New Roman"/>
                <w:color w:val="auto"/>
                <w:sz w:val="20"/>
                <w:szCs w:val="20"/>
              </w:rPr>
            </w:pPr>
          </w:p>
        </w:tc>
        <w:tc>
          <w:tcPr>
            <w:tcW w:w="856" w:type="dxa"/>
            <w:tcBorders>
              <w:top w:val="nil"/>
              <w:left w:val="nil"/>
              <w:bottom w:val="nil"/>
              <w:right w:val="nil"/>
            </w:tcBorders>
            <w:vAlign w:val="center"/>
            <w:hideMark/>
          </w:tcPr>
          <w:p w14:paraId="158D02F0" w14:textId="77777777" w:rsidR="000B1CE8" w:rsidRPr="009C6119" w:rsidRDefault="000B1CE8" w:rsidP="000B1CE8">
            <w:pPr>
              <w:widowControl/>
              <w:suppressAutoHyphens w:val="0"/>
              <w:kinsoku/>
              <w:wordWrap/>
              <w:overflowPunct/>
              <w:autoSpaceDE/>
              <w:autoSpaceDN/>
              <w:adjustRightInd/>
              <w:spacing w:line="200" w:lineRule="exact"/>
              <w:jc w:val="center"/>
              <w:textAlignment w:val="auto"/>
              <w:rPr>
                <w:rFonts w:ascii="Times New Roman" w:eastAsia="Times New Roman" w:hAnsi="Times New Roman" w:cs="Times New Roman"/>
                <w:color w:val="auto"/>
                <w:sz w:val="20"/>
                <w:szCs w:val="20"/>
              </w:rPr>
            </w:pPr>
          </w:p>
        </w:tc>
        <w:tc>
          <w:tcPr>
            <w:tcW w:w="8447" w:type="dxa"/>
            <w:tcBorders>
              <w:top w:val="nil"/>
              <w:left w:val="nil"/>
              <w:bottom w:val="nil"/>
              <w:right w:val="nil"/>
            </w:tcBorders>
            <w:vAlign w:val="bottom"/>
            <w:hideMark/>
          </w:tcPr>
          <w:p w14:paraId="5DB67718" w14:textId="77777777" w:rsidR="000B1CE8" w:rsidRPr="009C6119" w:rsidRDefault="000B1CE8" w:rsidP="000B1CE8">
            <w:pPr>
              <w:widowControl/>
              <w:suppressAutoHyphens w:val="0"/>
              <w:kinsoku/>
              <w:wordWrap/>
              <w:overflowPunct/>
              <w:autoSpaceDE/>
              <w:autoSpaceDN/>
              <w:adjustRightInd/>
              <w:textAlignment w:val="auto"/>
              <w:rPr>
                <w:rFonts w:ascii="Times New Roman" w:eastAsia="Times New Roman" w:hAnsi="Times New Roman" w:cs="Times New Roman"/>
                <w:color w:val="auto"/>
                <w:sz w:val="20"/>
                <w:szCs w:val="20"/>
              </w:rPr>
            </w:pPr>
          </w:p>
        </w:tc>
      </w:tr>
    </w:tbl>
    <w:p w14:paraId="462F0E57" w14:textId="77777777" w:rsidR="006744CD" w:rsidRPr="009C6119" w:rsidRDefault="006744CD" w:rsidP="00DB60D4">
      <w:pPr>
        <w:widowControl/>
        <w:kinsoku/>
        <w:wordWrap/>
        <w:overflowPunct/>
        <w:adjustRightInd/>
        <w:spacing w:line="240" w:lineRule="exact"/>
        <w:textAlignment w:val="auto"/>
        <w:rPr>
          <w:color w:val="auto"/>
          <w:sz w:val="18"/>
          <w:szCs w:val="18"/>
        </w:rPr>
      </w:pPr>
      <w:r w:rsidRPr="009C6119">
        <w:rPr>
          <w:rFonts w:hint="eastAsia"/>
          <w:color w:val="auto"/>
          <w:sz w:val="18"/>
          <w:szCs w:val="18"/>
        </w:rPr>
        <w:t>関係法令の遵守について、対象は、肥料の品質の確保等に関する法律（昭和</w:t>
      </w:r>
      <w:r w:rsidRPr="009C6119">
        <w:rPr>
          <w:color w:val="auto"/>
          <w:sz w:val="18"/>
          <w:szCs w:val="18"/>
        </w:rPr>
        <w:t>25年法律第127号）、農薬取締法（昭和23年</w:t>
      </w:r>
    </w:p>
    <w:p w14:paraId="1645F6AD" w14:textId="77777777" w:rsidR="006744CD" w:rsidRPr="009C6119" w:rsidRDefault="006744CD" w:rsidP="00DB60D4">
      <w:pPr>
        <w:widowControl/>
        <w:kinsoku/>
        <w:wordWrap/>
        <w:overflowPunct/>
        <w:adjustRightInd/>
        <w:spacing w:line="240" w:lineRule="exact"/>
        <w:textAlignment w:val="auto"/>
        <w:rPr>
          <w:color w:val="auto"/>
          <w:sz w:val="18"/>
          <w:szCs w:val="18"/>
        </w:rPr>
      </w:pPr>
      <w:r w:rsidRPr="009C6119">
        <w:rPr>
          <w:rFonts w:hint="eastAsia"/>
          <w:color w:val="auto"/>
          <w:sz w:val="18"/>
          <w:szCs w:val="18"/>
        </w:rPr>
        <w:t>法律第</w:t>
      </w:r>
      <w:r w:rsidRPr="009C6119">
        <w:rPr>
          <w:color w:val="auto"/>
          <w:sz w:val="18"/>
          <w:szCs w:val="18"/>
        </w:rPr>
        <w:t>82号）、家畜排せつ物の管理の適正化及び利用の促進に関する法律（平成11年法律第112号）、廃棄物の処理及び清</w:t>
      </w:r>
    </w:p>
    <w:p w14:paraId="151500E0" w14:textId="77777777" w:rsidR="006744CD" w:rsidRPr="009C6119" w:rsidRDefault="006744CD" w:rsidP="00DB60D4">
      <w:pPr>
        <w:widowControl/>
        <w:kinsoku/>
        <w:wordWrap/>
        <w:overflowPunct/>
        <w:adjustRightInd/>
        <w:spacing w:line="240" w:lineRule="exact"/>
        <w:textAlignment w:val="auto"/>
        <w:rPr>
          <w:color w:val="auto"/>
          <w:sz w:val="18"/>
          <w:szCs w:val="18"/>
        </w:rPr>
      </w:pPr>
      <w:r w:rsidRPr="009C6119">
        <w:rPr>
          <w:rFonts w:hint="eastAsia"/>
          <w:color w:val="auto"/>
          <w:sz w:val="18"/>
          <w:szCs w:val="18"/>
        </w:rPr>
        <w:t>掃に関する法律（昭和</w:t>
      </w:r>
      <w:r w:rsidRPr="009C6119">
        <w:rPr>
          <w:color w:val="auto"/>
          <w:sz w:val="18"/>
          <w:szCs w:val="18"/>
        </w:rPr>
        <w:t>45年法律第137号）、食品循環資源の再生利用等の促進に関する法律（平成12年法律第116号）、容</w:t>
      </w:r>
    </w:p>
    <w:p w14:paraId="61CF436D" w14:textId="77777777" w:rsidR="006744CD" w:rsidRPr="009C6119" w:rsidRDefault="006744CD" w:rsidP="00DB60D4">
      <w:pPr>
        <w:widowControl/>
        <w:kinsoku/>
        <w:wordWrap/>
        <w:overflowPunct/>
        <w:adjustRightInd/>
        <w:spacing w:line="240" w:lineRule="exact"/>
        <w:textAlignment w:val="auto"/>
        <w:rPr>
          <w:color w:val="auto"/>
          <w:sz w:val="18"/>
          <w:szCs w:val="18"/>
        </w:rPr>
      </w:pPr>
      <w:r w:rsidRPr="009C6119">
        <w:rPr>
          <w:rFonts w:hint="eastAsia"/>
          <w:color w:val="auto"/>
          <w:sz w:val="18"/>
          <w:szCs w:val="18"/>
        </w:rPr>
        <w:t>器包装に係る分別収集及び再商品化の促進等に関する法律（平成７年法律第</w:t>
      </w:r>
      <w:r w:rsidRPr="009C6119">
        <w:rPr>
          <w:color w:val="auto"/>
          <w:sz w:val="18"/>
          <w:szCs w:val="18"/>
        </w:rPr>
        <w:t>112号）、水質汚濁防止法（昭和45年法律第</w:t>
      </w:r>
    </w:p>
    <w:p w14:paraId="0F6F38EE" w14:textId="1E3AA1E8" w:rsidR="00002E41" w:rsidRPr="009C6119" w:rsidRDefault="006744CD" w:rsidP="00DB60D4">
      <w:pPr>
        <w:widowControl/>
        <w:kinsoku/>
        <w:wordWrap/>
        <w:overflowPunct/>
        <w:adjustRightInd/>
        <w:spacing w:line="240" w:lineRule="exact"/>
        <w:textAlignment w:val="auto"/>
        <w:rPr>
          <w:color w:val="auto"/>
          <w:sz w:val="18"/>
          <w:szCs w:val="18"/>
        </w:rPr>
      </w:pPr>
      <w:r w:rsidRPr="009C6119">
        <w:rPr>
          <w:color w:val="auto"/>
          <w:sz w:val="18"/>
          <w:szCs w:val="18"/>
        </w:rPr>
        <w:t>138号）、労働安全衛生法（昭和47年法律第57号）とする。</w:t>
      </w:r>
      <w:r w:rsidR="00A7531F" w:rsidRPr="009C6119">
        <w:rPr>
          <w:color w:val="auto"/>
        </w:rPr>
        <w:br w:type="page"/>
      </w:r>
      <w:bookmarkEnd w:id="6"/>
      <w:bookmarkEnd w:id="7"/>
      <w:r w:rsidR="006B77FD" w:rsidRPr="009C6119">
        <w:rPr>
          <w:rFonts w:hint="eastAsia"/>
          <w:color w:val="auto"/>
        </w:rPr>
        <w:lastRenderedPageBreak/>
        <w:t>参考様式</w:t>
      </w:r>
      <w:r w:rsidR="001F027E" w:rsidRPr="009C6119">
        <w:rPr>
          <w:rFonts w:hint="eastAsia"/>
          <w:color w:val="auto"/>
        </w:rPr>
        <w:t>①</w:t>
      </w:r>
    </w:p>
    <w:p w14:paraId="312BD5FF" w14:textId="77777777" w:rsidR="006B77FD" w:rsidRPr="009C6119" w:rsidRDefault="006B77FD" w:rsidP="008C7ABE">
      <w:pPr>
        <w:widowControl/>
        <w:kinsoku/>
        <w:wordWrap/>
        <w:overflowPunct/>
        <w:adjustRightInd/>
        <w:jc w:val="center"/>
        <w:textAlignment w:val="auto"/>
        <w:rPr>
          <w:rFonts w:ascii="ＭＳ ゴシック" w:eastAsia="ＭＳ ゴシック" w:hAnsi="ＭＳ ゴシック"/>
          <w:b/>
          <w:color w:val="auto"/>
          <w:sz w:val="28"/>
          <w:szCs w:val="28"/>
        </w:rPr>
      </w:pPr>
      <w:r w:rsidRPr="009C6119">
        <w:rPr>
          <w:rFonts w:ascii="ＭＳ ゴシック" w:eastAsia="ＭＳ ゴシック" w:hAnsi="ＭＳ ゴシック" w:hint="eastAsia"/>
          <w:b/>
          <w:color w:val="auto"/>
          <w:sz w:val="28"/>
          <w:szCs w:val="28"/>
        </w:rPr>
        <w:t>履　　歴　　書　（</w:t>
      </w:r>
      <w:r w:rsidR="00EF6340" w:rsidRPr="009C6119">
        <w:rPr>
          <w:rFonts w:ascii="ＭＳ ゴシック" w:eastAsia="ＭＳ ゴシック" w:hAnsi="ＭＳ ゴシック" w:hint="eastAsia"/>
          <w:b/>
          <w:color w:val="auto"/>
          <w:sz w:val="28"/>
          <w:szCs w:val="28"/>
        </w:rPr>
        <w:t>法人等雇用就農者</w:t>
      </w:r>
      <w:r w:rsidR="001F027E" w:rsidRPr="009C6119">
        <w:rPr>
          <w:rFonts w:ascii="ＭＳ ゴシック" w:eastAsia="ＭＳ ゴシック" w:hAnsi="ＭＳ ゴシック" w:hint="eastAsia"/>
          <w:b/>
          <w:color w:val="auto"/>
          <w:sz w:val="28"/>
          <w:szCs w:val="28"/>
        </w:rPr>
        <w:t>・補完雇用就農者</w:t>
      </w:r>
      <w:r w:rsidRPr="009C6119">
        <w:rPr>
          <w:rFonts w:ascii="ＭＳ ゴシック" w:eastAsia="ＭＳ ゴシック" w:hAnsi="ＭＳ ゴシック" w:hint="eastAsia"/>
          <w:b/>
          <w:color w:val="auto"/>
          <w:sz w:val="28"/>
          <w:szCs w:val="28"/>
        </w:rPr>
        <w:t>用）</w:t>
      </w:r>
    </w:p>
    <w:p w14:paraId="79BD6735" w14:textId="418661E8" w:rsidR="006B77FD" w:rsidRPr="009C6119" w:rsidRDefault="009413D6" w:rsidP="008C7ABE">
      <w:pPr>
        <w:widowControl/>
        <w:kinsoku/>
        <w:wordWrap/>
        <w:overflowPunct/>
        <w:adjustRightInd/>
        <w:ind w:right="968" w:firstLineChars="900" w:firstLine="2178"/>
        <w:textAlignment w:val="auto"/>
        <w:rPr>
          <w:color w:val="auto"/>
        </w:rPr>
      </w:pPr>
      <w:r w:rsidRPr="009C6119">
        <w:rPr>
          <w:noProof/>
          <w:color w:val="auto"/>
        </w:rPr>
        <mc:AlternateContent>
          <mc:Choice Requires="wps">
            <w:drawing>
              <wp:anchor distT="0" distB="0" distL="114300" distR="114300" simplePos="0" relativeHeight="251658241" behindDoc="0" locked="0" layoutInCell="1" allowOverlap="1" wp14:anchorId="30600747" wp14:editId="1C734929">
                <wp:simplePos x="0" y="0"/>
                <wp:positionH relativeFrom="column">
                  <wp:posOffset>4932680</wp:posOffset>
                </wp:positionH>
                <wp:positionV relativeFrom="paragraph">
                  <wp:posOffset>78105</wp:posOffset>
                </wp:positionV>
                <wp:extent cx="1352550" cy="1458595"/>
                <wp:effectExtent l="0" t="0" r="19050" b="27305"/>
                <wp:wrapNone/>
                <wp:docPr id="1340833546" name="Rectangl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1458595"/>
                        </a:xfrm>
                        <a:prstGeom prst="rect">
                          <a:avLst/>
                        </a:prstGeom>
                        <a:solidFill>
                          <a:srgbClr val="FFFFFF"/>
                        </a:solidFill>
                        <a:ln w="9525" cap="rnd">
                          <a:solidFill>
                            <a:srgbClr val="000000"/>
                          </a:solidFill>
                          <a:prstDash val="sysDot"/>
                          <a:miter lim="800000"/>
                          <a:headEnd/>
                          <a:tailEnd/>
                        </a:ln>
                      </wps:spPr>
                      <wps:txbx>
                        <w:txbxContent>
                          <w:p w14:paraId="2C579163" w14:textId="77777777" w:rsidR="00C50B98" w:rsidRDefault="00C50B98" w:rsidP="00EF03CA">
                            <w:pPr>
                              <w:jc w:val="center"/>
                            </w:pPr>
                          </w:p>
                          <w:p w14:paraId="1224854D" w14:textId="77777777" w:rsidR="00C50B98" w:rsidRDefault="00C50B98" w:rsidP="00EF03CA">
                            <w:pPr>
                              <w:jc w:val="center"/>
                            </w:pPr>
                            <w:r>
                              <w:rPr>
                                <w:rFonts w:hint="eastAsia"/>
                              </w:rPr>
                              <w:t>写　真</w:t>
                            </w:r>
                          </w:p>
                          <w:p w14:paraId="1E1AA41B" w14:textId="77777777" w:rsidR="00C50B98" w:rsidRDefault="00C50B98" w:rsidP="00EF03CA">
                            <w:pPr>
                              <w:ind w:firstLineChars="250" w:firstLine="605"/>
                            </w:pPr>
                          </w:p>
                          <w:p w14:paraId="4370833B" w14:textId="352D12D9" w:rsidR="00B61A98" w:rsidRPr="00B61A98" w:rsidRDefault="00B61A98" w:rsidP="00B61A98">
                            <w:pPr>
                              <w:ind w:rightChars="-116" w:right="-281"/>
                            </w:pPr>
                            <w:r>
                              <w:rPr>
                                <w:rFonts w:hint="eastAsia"/>
                                <w:color w:val="auto"/>
                              </w:rPr>
                              <w:t>※写真を必ず貼付すること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00747" id="Rectangle 527" o:spid="_x0000_s1031" style="position:absolute;left:0;text-align:left;margin-left:388.4pt;margin-top:6.15pt;width:106.5pt;height:114.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">
                <v:stroke dashstyle="1 1" endcap="round"/>
                <v:textbox inset="5.85pt,.7pt,5.85pt,.7pt">
                  <w:txbxContent>
                    <w:p w14:paraId="2C579163" w14:textId="77777777" w:rsidR="00C50B98" w:rsidRDefault="00C50B98" w:rsidP="00EF03CA">
                      <w:pPr>
                        <w:jc w:val="center"/>
                      </w:pPr>
                    </w:p>
                    <w:p w14:paraId="1224854D" w14:textId="77777777" w:rsidR="00C50B98" w:rsidRDefault="00C50B98" w:rsidP="00EF03CA">
                      <w:pPr>
                        <w:jc w:val="center"/>
                      </w:pPr>
                      <w:r>
                        <w:rPr>
                          <w:rFonts w:hint="eastAsia"/>
                        </w:rPr>
                        <w:t>写　真</w:t>
                      </w:r>
                    </w:p>
                    <w:p w14:paraId="1E1AA41B" w14:textId="77777777" w:rsidR="00C50B98" w:rsidRDefault="00C50B98" w:rsidP="00EF03CA">
                      <w:pPr>
                        <w:ind w:firstLineChars="250" w:firstLine="605"/>
                      </w:pPr>
                    </w:p>
                    <w:p w14:paraId="4370833B" w14:textId="352D12D9" w:rsidR="00B61A98" w:rsidRPr="00B61A98" w:rsidRDefault="00B61A98" w:rsidP="00B61A98">
                      <w:pPr>
                        <w:ind w:rightChars="-116" w:right="-281"/>
                      </w:pPr>
                      <w:r>
                        <w:rPr>
                          <w:rFonts w:hint="eastAsia"/>
                          <w:color w:val="auto"/>
                        </w:rPr>
                        <w:t>※写真を必ず貼付すること</w:t>
                      </w:r>
                    </w:p>
                  </w:txbxContent>
                </v:textbox>
              </v:rect>
            </w:pict>
          </mc:Fallback>
        </mc:AlternateContent>
      </w:r>
      <w:r w:rsidR="006B77FD" w:rsidRPr="009C6119">
        <w:rPr>
          <w:rFonts w:hint="eastAsia"/>
          <w:color w:val="auto"/>
        </w:rPr>
        <w:t xml:space="preserve">　　　　　　　　　　　年　　月　　日　現在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5811"/>
      </w:tblGrid>
      <w:tr w:rsidR="002878D4" w:rsidRPr="009C6119" w14:paraId="7B1C1181" w14:textId="77777777" w:rsidTr="003D1E61">
        <w:trPr>
          <w:trHeight w:val="313"/>
        </w:trPr>
        <w:tc>
          <w:tcPr>
            <w:tcW w:w="1668" w:type="dxa"/>
            <w:tcBorders>
              <w:bottom w:val="dotted" w:sz="4" w:space="0" w:color="auto"/>
            </w:tcBorders>
          </w:tcPr>
          <w:p w14:paraId="722D58B5" w14:textId="10A7FE78" w:rsidR="002878D4" w:rsidRPr="009C6119" w:rsidRDefault="002878D4" w:rsidP="008C7ABE">
            <w:pPr>
              <w:kinsoku/>
              <w:wordWrap/>
              <w:overflowPunct/>
              <w:spacing w:line="480" w:lineRule="auto"/>
              <w:jc w:val="center"/>
              <w:rPr>
                <w:rFonts w:ascii="ＭＳ ゴシック" w:eastAsia="ＭＳ ゴシック" w:hAnsi="ＭＳ ゴシック"/>
                <w:color w:val="auto"/>
              </w:rPr>
            </w:pPr>
            <w:r w:rsidRPr="009C6119">
              <w:rPr>
                <w:rFonts w:ascii="ＭＳ ゴシック" w:eastAsia="ＭＳ ゴシック" w:hAnsi="ＭＳ ゴシック" w:hint="eastAsia"/>
                <w:color w:val="auto"/>
              </w:rPr>
              <w:t>ふりがな</w:t>
            </w:r>
          </w:p>
        </w:tc>
        <w:tc>
          <w:tcPr>
            <w:tcW w:w="5811" w:type="dxa"/>
            <w:tcBorders>
              <w:bottom w:val="dotted" w:sz="4" w:space="0" w:color="auto"/>
            </w:tcBorders>
          </w:tcPr>
          <w:p w14:paraId="50B10CB7" w14:textId="77777777" w:rsidR="002878D4" w:rsidRPr="009C6119" w:rsidRDefault="002878D4" w:rsidP="008C7ABE">
            <w:pPr>
              <w:widowControl/>
              <w:kinsoku/>
              <w:wordWrap/>
              <w:overflowPunct/>
              <w:adjustRightInd/>
              <w:textAlignment w:val="auto"/>
              <w:rPr>
                <w:color w:val="auto"/>
              </w:rPr>
            </w:pPr>
          </w:p>
        </w:tc>
      </w:tr>
      <w:tr w:rsidR="002878D4" w:rsidRPr="009C6119" w14:paraId="376564AC" w14:textId="77777777" w:rsidTr="003D1E61">
        <w:trPr>
          <w:trHeight w:val="874"/>
        </w:trPr>
        <w:tc>
          <w:tcPr>
            <w:tcW w:w="1668" w:type="dxa"/>
            <w:tcBorders>
              <w:top w:val="dotted" w:sz="4" w:space="0" w:color="auto"/>
            </w:tcBorders>
          </w:tcPr>
          <w:p w14:paraId="7ED886DC" w14:textId="77777777" w:rsidR="002878D4" w:rsidRPr="009C6119" w:rsidRDefault="002878D4" w:rsidP="008C7ABE">
            <w:pPr>
              <w:kinsoku/>
              <w:wordWrap/>
              <w:overflowPunct/>
              <w:spacing w:line="480" w:lineRule="auto"/>
              <w:jc w:val="center"/>
              <w:rPr>
                <w:rFonts w:ascii="ＭＳ ゴシック" w:eastAsia="ＭＳ ゴシック" w:hAnsi="ＭＳ ゴシック"/>
                <w:color w:val="auto"/>
              </w:rPr>
            </w:pPr>
            <w:r w:rsidRPr="009C6119">
              <w:rPr>
                <w:rFonts w:ascii="ＭＳ ゴシック" w:eastAsia="ＭＳ ゴシック" w:hAnsi="ＭＳ ゴシック" w:hint="eastAsia"/>
                <w:color w:val="auto"/>
              </w:rPr>
              <w:t>氏　　名</w:t>
            </w:r>
          </w:p>
        </w:tc>
        <w:tc>
          <w:tcPr>
            <w:tcW w:w="5811" w:type="dxa"/>
            <w:tcBorders>
              <w:top w:val="dotted" w:sz="4" w:space="0" w:color="auto"/>
            </w:tcBorders>
          </w:tcPr>
          <w:p w14:paraId="53BA8FA5" w14:textId="77777777" w:rsidR="002878D4" w:rsidRPr="009C6119" w:rsidRDefault="002878D4" w:rsidP="008C7ABE">
            <w:pPr>
              <w:widowControl/>
              <w:kinsoku/>
              <w:wordWrap/>
              <w:overflowPunct/>
              <w:adjustRightInd/>
              <w:textAlignment w:val="auto"/>
              <w:rPr>
                <w:rFonts w:ascii="ＭＳ ゴシック" w:eastAsia="ＭＳ ゴシック" w:hAnsi="ＭＳ ゴシック"/>
                <w:color w:val="auto"/>
              </w:rPr>
            </w:pPr>
          </w:p>
        </w:tc>
      </w:tr>
      <w:tr w:rsidR="002878D4" w:rsidRPr="009C6119" w14:paraId="5ABC55F0" w14:textId="77777777" w:rsidTr="003D1E61">
        <w:trPr>
          <w:trHeight w:val="544"/>
        </w:trPr>
        <w:tc>
          <w:tcPr>
            <w:tcW w:w="1668" w:type="dxa"/>
          </w:tcPr>
          <w:p w14:paraId="47D3E749" w14:textId="77777777" w:rsidR="002878D4" w:rsidRPr="009C6119" w:rsidRDefault="002878D4" w:rsidP="008C7ABE">
            <w:pPr>
              <w:widowControl/>
              <w:kinsoku/>
              <w:wordWrap/>
              <w:overflowPunct/>
              <w:adjustRightInd/>
              <w:jc w:val="center"/>
              <w:textAlignment w:val="auto"/>
              <w:rPr>
                <w:rFonts w:ascii="ＭＳ ゴシック" w:eastAsia="ＭＳ ゴシック" w:hAnsi="ＭＳ ゴシック"/>
                <w:color w:val="auto"/>
              </w:rPr>
            </w:pPr>
            <w:r w:rsidRPr="009C6119">
              <w:rPr>
                <w:rFonts w:ascii="ＭＳ ゴシック" w:eastAsia="ＭＳ ゴシック" w:hAnsi="ＭＳ ゴシック" w:hint="eastAsia"/>
                <w:color w:val="auto"/>
              </w:rPr>
              <w:t>生年月日</w:t>
            </w:r>
          </w:p>
        </w:tc>
        <w:tc>
          <w:tcPr>
            <w:tcW w:w="5811" w:type="dxa"/>
          </w:tcPr>
          <w:p w14:paraId="275CBC54" w14:textId="77777777" w:rsidR="002878D4" w:rsidRPr="009C6119" w:rsidRDefault="002878D4" w:rsidP="008C7ABE">
            <w:pPr>
              <w:widowControl/>
              <w:kinsoku/>
              <w:wordWrap/>
              <w:overflowPunct/>
              <w:adjustRightInd/>
              <w:textAlignment w:val="auto"/>
              <w:rPr>
                <w:rFonts w:ascii="ＭＳ ゴシック" w:eastAsia="ＭＳ ゴシック" w:hAnsi="ＭＳ ゴシック"/>
                <w:color w:val="auto"/>
              </w:rPr>
            </w:pPr>
            <w:r w:rsidRPr="009C6119">
              <w:rPr>
                <w:rFonts w:ascii="ＭＳ ゴシック" w:eastAsia="ＭＳ ゴシック" w:hAnsi="ＭＳ ゴシック" w:hint="eastAsia"/>
                <w:color w:val="auto"/>
              </w:rPr>
              <w:t xml:space="preserve">　　　　　年　　　月　　　日　生</w:t>
            </w:r>
          </w:p>
        </w:tc>
      </w:tr>
    </w:tbl>
    <w:p w14:paraId="124E5E86" w14:textId="77777777" w:rsidR="006B77FD" w:rsidRPr="009C6119" w:rsidRDefault="006B77FD" w:rsidP="008C7ABE">
      <w:pPr>
        <w:widowControl/>
        <w:kinsoku/>
        <w:wordWrap/>
        <w:overflowPunct/>
        <w:adjustRightInd/>
        <w:textAlignment w:val="auto"/>
        <w:rPr>
          <w:color w:val="auto"/>
        </w:rPr>
      </w:pPr>
    </w:p>
    <w:p w14:paraId="30E504FC" w14:textId="1624A6EF" w:rsidR="00B61A98" w:rsidRPr="009C6119" w:rsidRDefault="00B61A98" w:rsidP="00B61A98">
      <w:pPr>
        <w:widowControl/>
        <w:kinsoku/>
        <w:wordWrap/>
        <w:overflowPunct/>
        <w:adjustRightInd/>
        <w:ind w:left="242" w:hangingChars="100" w:hanging="242"/>
        <w:textAlignment w:val="auto"/>
        <w:rPr>
          <w:color w:val="auto"/>
        </w:rPr>
      </w:pPr>
      <w:r w:rsidRPr="009C6119">
        <w:rPr>
          <w:rFonts w:hint="eastAsia"/>
          <w:color w:val="auto"/>
        </w:rPr>
        <w:t>※農業就業期間等</w:t>
      </w:r>
      <w:r w:rsidRPr="009C6119">
        <w:rPr>
          <w:color w:val="auto"/>
        </w:rPr>
        <w:t>に該当する</w:t>
      </w:r>
      <w:r w:rsidRPr="009C6119">
        <w:rPr>
          <w:rFonts w:hint="eastAsia"/>
          <w:color w:val="auto"/>
        </w:rPr>
        <w:t>場合</w:t>
      </w:r>
      <w:r w:rsidRPr="009C6119">
        <w:rPr>
          <w:color w:val="auto"/>
        </w:rPr>
        <w:t>は</w:t>
      </w:r>
      <w:r w:rsidRPr="009C6119">
        <w:rPr>
          <w:rFonts w:hint="eastAsia"/>
          <w:color w:val="auto"/>
        </w:rPr>
        <w:t>、○をご記入</w:t>
      </w:r>
      <w:r w:rsidRPr="009C6119">
        <w:rPr>
          <w:color w:val="auto"/>
        </w:rPr>
        <w:t>ください。</w:t>
      </w:r>
      <w:r w:rsidRPr="009C6119">
        <w:rPr>
          <w:rFonts w:hint="eastAsia"/>
          <w:color w:val="auto"/>
        </w:rPr>
        <w:t>なお、農業就業期間等とは、農業法人</w:t>
      </w:r>
      <w:r w:rsidRPr="009C6119">
        <w:rPr>
          <w:color w:val="auto"/>
        </w:rPr>
        <w:t>等</w:t>
      </w:r>
      <w:r w:rsidRPr="009C6119">
        <w:rPr>
          <w:rFonts w:hint="eastAsia"/>
          <w:color w:val="auto"/>
        </w:rPr>
        <w:t>の従業員（パ―ト、期間雇用、季節</w:t>
      </w:r>
      <w:r w:rsidRPr="009C6119">
        <w:rPr>
          <w:color w:val="auto"/>
        </w:rPr>
        <w:t>雇用</w:t>
      </w:r>
      <w:r w:rsidRPr="009C6119">
        <w:rPr>
          <w:rFonts w:hint="eastAsia"/>
          <w:color w:val="auto"/>
        </w:rPr>
        <w:t>、アルバイト</w:t>
      </w:r>
      <w:r w:rsidRPr="009C6119">
        <w:rPr>
          <w:color w:val="auto"/>
        </w:rPr>
        <w:t>を</w:t>
      </w:r>
      <w:r w:rsidRPr="009C6119">
        <w:rPr>
          <w:rFonts w:hint="eastAsia"/>
          <w:color w:val="auto"/>
        </w:rPr>
        <w:t>含む。）及び研修受講生として農業</w:t>
      </w:r>
      <w:r w:rsidRPr="009C6119">
        <w:rPr>
          <w:color w:val="auto"/>
        </w:rPr>
        <w:t>生産</w:t>
      </w:r>
      <w:r w:rsidRPr="009C6119">
        <w:rPr>
          <w:rFonts w:hint="eastAsia"/>
          <w:color w:val="auto"/>
        </w:rPr>
        <w:t>に従事した期間並びに自営農業に従事した期間の合計です。</w:t>
      </w:r>
    </w:p>
    <w:p w14:paraId="4E1ACB28" w14:textId="25CF9970" w:rsidR="00B61A98" w:rsidRPr="009C6119" w:rsidRDefault="00B61A98" w:rsidP="00B61A98">
      <w:pPr>
        <w:widowControl/>
        <w:kinsoku/>
        <w:wordWrap/>
        <w:overflowPunct/>
        <w:adjustRightInd/>
        <w:ind w:left="242" w:hangingChars="100" w:hanging="242"/>
        <w:textAlignment w:val="auto"/>
        <w:rPr>
          <w:color w:val="auto"/>
        </w:rPr>
      </w:pPr>
      <w:r w:rsidRPr="009C6119">
        <w:rPr>
          <w:rFonts w:hint="eastAsia"/>
          <w:color w:val="auto"/>
        </w:rPr>
        <w:t>※</w:t>
      </w:r>
      <w:r w:rsidR="00FD34A7" w:rsidRPr="009C6119">
        <w:rPr>
          <w:rFonts w:hint="eastAsia"/>
          <w:bCs/>
          <w:color w:val="auto"/>
        </w:rPr>
        <w:t>法人等雇用就農者又は補完雇用就農者となる本人が、</w:t>
      </w:r>
      <w:r w:rsidR="00D47BA1" w:rsidRPr="009C6119">
        <w:rPr>
          <w:rFonts w:hint="eastAsia"/>
          <w:color w:val="auto"/>
        </w:rPr>
        <w:t>最終学歴から現在の仕事まで</w:t>
      </w:r>
      <w:r w:rsidR="0031036E" w:rsidRPr="009C6119">
        <w:rPr>
          <w:rFonts w:hint="eastAsia"/>
          <w:color w:val="auto"/>
        </w:rPr>
        <w:t>、</w:t>
      </w:r>
      <w:r w:rsidR="00165785" w:rsidRPr="009C6119">
        <w:rPr>
          <w:rFonts w:hint="eastAsia"/>
          <w:color w:val="auto"/>
        </w:rPr>
        <w:t>求</w:t>
      </w:r>
      <w:r w:rsidR="0031036E" w:rsidRPr="009C6119">
        <w:rPr>
          <w:color w:val="auto"/>
        </w:rPr>
        <w:t>職期間、家事手伝い</w:t>
      </w:r>
      <w:r w:rsidR="0031036E" w:rsidRPr="009C6119">
        <w:rPr>
          <w:rFonts w:hint="eastAsia"/>
          <w:color w:val="auto"/>
        </w:rPr>
        <w:t>も含めて空白がないように</w:t>
      </w:r>
      <w:r w:rsidR="00FD34A7" w:rsidRPr="009C6119">
        <w:rPr>
          <w:rFonts w:hint="eastAsia"/>
          <w:color w:val="auto"/>
        </w:rPr>
        <w:t>記入</w:t>
      </w:r>
      <w:r w:rsidRPr="009C6119">
        <w:rPr>
          <w:rFonts w:hint="eastAsia"/>
          <w:color w:val="auto"/>
        </w:rPr>
        <w:t>してください</w:t>
      </w:r>
      <w:r w:rsidR="0031036E" w:rsidRPr="009C6119">
        <w:rPr>
          <w:rFonts w:hint="eastAsia"/>
          <w:color w:val="aut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771"/>
        <w:gridCol w:w="6186"/>
        <w:gridCol w:w="2270"/>
      </w:tblGrid>
      <w:tr w:rsidR="00F37FB8" w:rsidRPr="009C6119" w14:paraId="7A0E1292" w14:textId="77777777" w:rsidTr="00B61A98">
        <w:trPr>
          <w:trHeight w:val="611"/>
        </w:trPr>
        <w:tc>
          <w:tcPr>
            <w:tcW w:w="1195" w:type="dxa"/>
          </w:tcPr>
          <w:p w14:paraId="638CF067" w14:textId="77777777" w:rsidR="006B77FD" w:rsidRPr="009C6119" w:rsidRDefault="006B77FD" w:rsidP="008C7ABE">
            <w:pPr>
              <w:widowControl/>
              <w:kinsoku/>
              <w:wordWrap/>
              <w:overflowPunct/>
              <w:adjustRightInd/>
              <w:spacing w:line="480" w:lineRule="auto"/>
              <w:jc w:val="center"/>
              <w:textAlignment w:val="auto"/>
              <w:rPr>
                <w:rFonts w:ascii="ＭＳ ゴシック" w:eastAsia="ＭＳ ゴシック" w:hAnsi="ＭＳ ゴシック"/>
                <w:color w:val="auto"/>
              </w:rPr>
            </w:pPr>
            <w:r w:rsidRPr="009C6119">
              <w:rPr>
                <w:rFonts w:ascii="ＭＳ ゴシック" w:eastAsia="ＭＳ ゴシック" w:hAnsi="ＭＳ ゴシック" w:hint="eastAsia"/>
                <w:color w:val="auto"/>
              </w:rPr>
              <w:t>年</w:t>
            </w:r>
          </w:p>
        </w:tc>
        <w:tc>
          <w:tcPr>
            <w:tcW w:w="771" w:type="dxa"/>
          </w:tcPr>
          <w:p w14:paraId="30EF8253" w14:textId="77777777" w:rsidR="006B77FD" w:rsidRPr="009C6119" w:rsidRDefault="006B77FD" w:rsidP="008C7ABE">
            <w:pPr>
              <w:kinsoku/>
              <w:wordWrap/>
              <w:overflowPunct/>
              <w:spacing w:line="480" w:lineRule="auto"/>
              <w:jc w:val="center"/>
              <w:rPr>
                <w:rFonts w:ascii="ＭＳ ゴシック" w:eastAsia="ＭＳ ゴシック" w:hAnsi="ＭＳ ゴシック"/>
                <w:color w:val="auto"/>
              </w:rPr>
            </w:pPr>
            <w:r w:rsidRPr="009C6119">
              <w:rPr>
                <w:rFonts w:ascii="ＭＳ ゴシック" w:eastAsia="ＭＳ ゴシック" w:hAnsi="ＭＳ ゴシック" w:hint="eastAsia"/>
                <w:color w:val="auto"/>
              </w:rPr>
              <w:t>月</w:t>
            </w:r>
          </w:p>
        </w:tc>
        <w:tc>
          <w:tcPr>
            <w:tcW w:w="6186" w:type="dxa"/>
          </w:tcPr>
          <w:p w14:paraId="6F677AFF" w14:textId="77777777" w:rsidR="006B77FD" w:rsidRPr="009C6119" w:rsidRDefault="006B77FD" w:rsidP="008C7ABE">
            <w:pPr>
              <w:widowControl/>
              <w:kinsoku/>
              <w:wordWrap/>
              <w:overflowPunct/>
              <w:adjustRightInd/>
              <w:spacing w:line="480" w:lineRule="auto"/>
              <w:jc w:val="center"/>
              <w:textAlignment w:val="auto"/>
              <w:rPr>
                <w:rFonts w:ascii="ＭＳ ゴシック" w:eastAsia="ＭＳ ゴシック" w:hAnsi="ＭＳ ゴシック"/>
                <w:color w:val="auto"/>
              </w:rPr>
            </w:pPr>
            <w:r w:rsidRPr="009C6119">
              <w:rPr>
                <w:rFonts w:ascii="ＭＳ ゴシック" w:eastAsia="ＭＳ ゴシック" w:hAnsi="ＭＳ ゴシック" w:hint="eastAsia"/>
                <w:color w:val="auto"/>
              </w:rPr>
              <w:t>経　　歴</w:t>
            </w:r>
          </w:p>
        </w:tc>
        <w:tc>
          <w:tcPr>
            <w:tcW w:w="2270" w:type="dxa"/>
          </w:tcPr>
          <w:p w14:paraId="6FE68876" w14:textId="77777777" w:rsidR="006B77FD" w:rsidRPr="009C6119" w:rsidRDefault="006B77FD" w:rsidP="008C7ABE">
            <w:pPr>
              <w:widowControl/>
              <w:kinsoku/>
              <w:wordWrap/>
              <w:overflowPunct/>
              <w:adjustRightInd/>
              <w:spacing w:line="480" w:lineRule="auto"/>
              <w:jc w:val="center"/>
              <w:textAlignment w:val="auto"/>
              <w:rPr>
                <w:rFonts w:ascii="ＭＳ ゴシック" w:eastAsia="ＭＳ ゴシック" w:hAnsi="ＭＳ ゴシック"/>
                <w:color w:val="auto"/>
              </w:rPr>
            </w:pPr>
            <w:r w:rsidRPr="009C6119">
              <w:rPr>
                <w:rFonts w:ascii="ＭＳ ゴシック" w:eastAsia="ＭＳ ゴシック" w:hAnsi="ＭＳ ゴシック" w:hint="eastAsia"/>
                <w:color w:val="auto"/>
              </w:rPr>
              <w:t>農業就業期間等</w:t>
            </w:r>
          </w:p>
        </w:tc>
      </w:tr>
      <w:tr w:rsidR="00F37FB8" w:rsidRPr="009C6119" w14:paraId="078A01DC" w14:textId="77777777" w:rsidTr="00B61A98">
        <w:trPr>
          <w:trHeight w:val="567"/>
        </w:trPr>
        <w:tc>
          <w:tcPr>
            <w:tcW w:w="1195" w:type="dxa"/>
          </w:tcPr>
          <w:p w14:paraId="08EB670D" w14:textId="77777777" w:rsidR="006B77FD" w:rsidRPr="009C6119" w:rsidRDefault="006B77FD" w:rsidP="008C7ABE">
            <w:pPr>
              <w:widowControl/>
              <w:kinsoku/>
              <w:wordWrap/>
              <w:overflowPunct/>
              <w:adjustRightInd/>
              <w:textAlignment w:val="auto"/>
              <w:rPr>
                <w:color w:val="auto"/>
              </w:rPr>
            </w:pPr>
          </w:p>
        </w:tc>
        <w:tc>
          <w:tcPr>
            <w:tcW w:w="771" w:type="dxa"/>
          </w:tcPr>
          <w:p w14:paraId="49DD0283" w14:textId="77777777" w:rsidR="006B77FD" w:rsidRPr="009C6119" w:rsidRDefault="006B77FD" w:rsidP="008C7ABE">
            <w:pPr>
              <w:widowControl/>
              <w:kinsoku/>
              <w:wordWrap/>
              <w:overflowPunct/>
              <w:adjustRightInd/>
              <w:textAlignment w:val="auto"/>
              <w:rPr>
                <w:color w:val="auto"/>
              </w:rPr>
            </w:pPr>
          </w:p>
        </w:tc>
        <w:tc>
          <w:tcPr>
            <w:tcW w:w="6186" w:type="dxa"/>
          </w:tcPr>
          <w:p w14:paraId="3EB63C8C" w14:textId="77777777" w:rsidR="006B77FD" w:rsidRPr="009C6119" w:rsidRDefault="006B77FD" w:rsidP="008C7ABE">
            <w:pPr>
              <w:widowControl/>
              <w:kinsoku/>
              <w:wordWrap/>
              <w:overflowPunct/>
              <w:adjustRightInd/>
              <w:textAlignment w:val="auto"/>
              <w:rPr>
                <w:color w:val="auto"/>
              </w:rPr>
            </w:pPr>
          </w:p>
        </w:tc>
        <w:tc>
          <w:tcPr>
            <w:tcW w:w="2270" w:type="dxa"/>
          </w:tcPr>
          <w:p w14:paraId="703DA258" w14:textId="77777777" w:rsidR="006B77FD" w:rsidRPr="009C6119" w:rsidRDefault="006B77FD" w:rsidP="008C7ABE">
            <w:pPr>
              <w:widowControl/>
              <w:kinsoku/>
              <w:wordWrap/>
              <w:overflowPunct/>
              <w:adjustRightInd/>
              <w:textAlignment w:val="auto"/>
              <w:rPr>
                <w:color w:val="auto"/>
              </w:rPr>
            </w:pPr>
          </w:p>
        </w:tc>
      </w:tr>
      <w:tr w:rsidR="00F37FB8" w:rsidRPr="009C6119" w14:paraId="6930AD1F" w14:textId="77777777" w:rsidTr="00B61A98">
        <w:trPr>
          <w:trHeight w:val="567"/>
        </w:trPr>
        <w:tc>
          <w:tcPr>
            <w:tcW w:w="1195" w:type="dxa"/>
          </w:tcPr>
          <w:p w14:paraId="5475FA03" w14:textId="77777777" w:rsidR="006B77FD" w:rsidRPr="009C6119" w:rsidRDefault="006B77FD" w:rsidP="008C7ABE">
            <w:pPr>
              <w:kinsoku/>
              <w:wordWrap/>
              <w:overflowPunct/>
              <w:rPr>
                <w:color w:val="auto"/>
              </w:rPr>
            </w:pPr>
          </w:p>
        </w:tc>
        <w:tc>
          <w:tcPr>
            <w:tcW w:w="771" w:type="dxa"/>
          </w:tcPr>
          <w:p w14:paraId="4D051B8E" w14:textId="77777777" w:rsidR="006B77FD" w:rsidRPr="009C6119" w:rsidRDefault="006B77FD" w:rsidP="008C7ABE">
            <w:pPr>
              <w:kinsoku/>
              <w:wordWrap/>
              <w:overflowPunct/>
              <w:rPr>
                <w:color w:val="auto"/>
              </w:rPr>
            </w:pPr>
          </w:p>
        </w:tc>
        <w:tc>
          <w:tcPr>
            <w:tcW w:w="6186" w:type="dxa"/>
          </w:tcPr>
          <w:p w14:paraId="57FF07F4" w14:textId="77777777" w:rsidR="006B77FD" w:rsidRPr="009C6119" w:rsidRDefault="006B77FD" w:rsidP="008C7ABE">
            <w:pPr>
              <w:widowControl/>
              <w:kinsoku/>
              <w:wordWrap/>
              <w:overflowPunct/>
              <w:adjustRightInd/>
              <w:textAlignment w:val="auto"/>
              <w:rPr>
                <w:color w:val="auto"/>
              </w:rPr>
            </w:pPr>
          </w:p>
        </w:tc>
        <w:tc>
          <w:tcPr>
            <w:tcW w:w="2270" w:type="dxa"/>
          </w:tcPr>
          <w:p w14:paraId="6DE0EEA9" w14:textId="77777777" w:rsidR="006B77FD" w:rsidRPr="009C6119" w:rsidRDefault="006B77FD" w:rsidP="008C7ABE">
            <w:pPr>
              <w:widowControl/>
              <w:kinsoku/>
              <w:wordWrap/>
              <w:overflowPunct/>
              <w:adjustRightInd/>
              <w:textAlignment w:val="auto"/>
              <w:rPr>
                <w:color w:val="auto"/>
              </w:rPr>
            </w:pPr>
          </w:p>
        </w:tc>
      </w:tr>
      <w:tr w:rsidR="00F37FB8" w:rsidRPr="009C6119" w14:paraId="01667A93" w14:textId="77777777" w:rsidTr="00B61A98">
        <w:trPr>
          <w:trHeight w:val="567"/>
        </w:trPr>
        <w:tc>
          <w:tcPr>
            <w:tcW w:w="1195" w:type="dxa"/>
          </w:tcPr>
          <w:p w14:paraId="0B6E757A" w14:textId="77777777" w:rsidR="006B77FD" w:rsidRPr="009C6119" w:rsidRDefault="006B77FD" w:rsidP="008C7ABE">
            <w:pPr>
              <w:widowControl/>
              <w:kinsoku/>
              <w:wordWrap/>
              <w:overflowPunct/>
              <w:adjustRightInd/>
              <w:textAlignment w:val="auto"/>
              <w:rPr>
                <w:color w:val="auto"/>
              </w:rPr>
            </w:pPr>
          </w:p>
        </w:tc>
        <w:tc>
          <w:tcPr>
            <w:tcW w:w="771" w:type="dxa"/>
          </w:tcPr>
          <w:p w14:paraId="279D7C6C" w14:textId="77777777" w:rsidR="006B77FD" w:rsidRPr="009C6119" w:rsidRDefault="006B77FD" w:rsidP="008C7ABE">
            <w:pPr>
              <w:widowControl/>
              <w:kinsoku/>
              <w:wordWrap/>
              <w:overflowPunct/>
              <w:adjustRightInd/>
              <w:textAlignment w:val="auto"/>
              <w:rPr>
                <w:color w:val="auto"/>
              </w:rPr>
            </w:pPr>
          </w:p>
        </w:tc>
        <w:tc>
          <w:tcPr>
            <w:tcW w:w="6186" w:type="dxa"/>
          </w:tcPr>
          <w:p w14:paraId="5FBB106D" w14:textId="77777777" w:rsidR="006B77FD" w:rsidRPr="009C6119" w:rsidRDefault="006B77FD" w:rsidP="008C7ABE">
            <w:pPr>
              <w:widowControl/>
              <w:kinsoku/>
              <w:wordWrap/>
              <w:overflowPunct/>
              <w:adjustRightInd/>
              <w:textAlignment w:val="auto"/>
              <w:rPr>
                <w:color w:val="auto"/>
              </w:rPr>
            </w:pPr>
          </w:p>
        </w:tc>
        <w:tc>
          <w:tcPr>
            <w:tcW w:w="2270" w:type="dxa"/>
          </w:tcPr>
          <w:p w14:paraId="26721398" w14:textId="77777777" w:rsidR="006B77FD" w:rsidRPr="009C6119" w:rsidRDefault="006B77FD" w:rsidP="008C7ABE">
            <w:pPr>
              <w:widowControl/>
              <w:kinsoku/>
              <w:wordWrap/>
              <w:overflowPunct/>
              <w:adjustRightInd/>
              <w:textAlignment w:val="auto"/>
              <w:rPr>
                <w:color w:val="auto"/>
              </w:rPr>
            </w:pPr>
          </w:p>
        </w:tc>
      </w:tr>
      <w:tr w:rsidR="00F37FB8" w:rsidRPr="009C6119" w14:paraId="3E932D01" w14:textId="77777777" w:rsidTr="00B61A98">
        <w:trPr>
          <w:trHeight w:val="567"/>
        </w:trPr>
        <w:tc>
          <w:tcPr>
            <w:tcW w:w="1195" w:type="dxa"/>
          </w:tcPr>
          <w:p w14:paraId="53791066" w14:textId="77777777" w:rsidR="006B77FD" w:rsidRPr="009C6119" w:rsidRDefault="006B77FD" w:rsidP="008C7ABE">
            <w:pPr>
              <w:kinsoku/>
              <w:wordWrap/>
              <w:overflowPunct/>
              <w:rPr>
                <w:color w:val="auto"/>
              </w:rPr>
            </w:pPr>
          </w:p>
        </w:tc>
        <w:tc>
          <w:tcPr>
            <w:tcW w:w="771" w:type="dxa"/>
          </w:tcPr>
          <w:p w14:paraId="6676FF55" w14:textId="77777777" w:rsidR="006B77FD" w:rsidRPr="009C6119" w:rsidRDefault="006B77FD" w:rsidP="008C7ABE">
            <w:pPr>
              <w:kinsoku/>
              <w:wordWrap/>
              <w:overflowPunct/>
              <w:rPr>
                <w:color w:val="auto"/>
              </w:rPr>
            </w:pPr>
          </w:p>
        </w:tc>
        <w:tc>
          <w:tcPr>
            <w:tcW w:w="6186" w:type="dxa"/>
          </w:tcPr>
          <w:p w14:paraId="7E2E42DB" w14:textId="77777777" w:rsidR="006B77FD" w:rsidRPr="009C6119" w:rsidRDefault="006B77FD" w:rsidP="008C7ABE">
            <w:pPr>
              <w:widowControl/>
              <w:kinsoku/>
              <w:wordWrap/>
              <w:overflowPunct/>
              <w:adjustRightInd/>
              <w:textAlignment w:val="auto"/>
              <w:rPr>
                <w:color w:val="auto"/>
              </w:rPr>
            </w:pPr>
          </w:p>
        </w:tc>
        <w:tc>
          <w:tcPr>
            <w:tcW w:w="2270" w:type="dxa"/>
          </w:tcPr>
          <w:p w14:paraId="4FC7C9BD" w14:textId="77777777" w:rsidR="006B77FD" w:rsidRPr="009C6119" w:rsidRDefault="006B77FD" w:rsidP="008C7ABE">
            <w:pPr>
              <w:widowControl/>
              <w:kinsoku/>
              <w:wordWrap/>
              <w:overflowPunct/>
              <w:adjustRightInd/>
              <w:textAlignment w:val="auto"/>
              <w:rPr>
                <w:color w:val="auto"/>
              </w:rPr>
            </w:pPr>
          </w:p>
        </w:tc>
      </w:tr>
      <w:tr w:rsidR="00F37FB8" w:rsidRPr="009C6119" w14:paraId="11031A1F" w14:textId="77777777" w:rsidTr="00B61A98">
        <w:trPr>
          <w:trHeight w:val="567"/>
        </w:trPr>
        <w:tc>
          <w:tcPr>
            <w:tcW w:w="1195" w:type="dxa"/>
          </w:tcPr>
          <w:p w14:paraId="2F3254EF" w14:textId="77777777" w:rsidR="006B77FD" w:rsidRPr="009C6119" w:rsidRDefault="006B77FD" w:rsidP="008C7ABE">
            <w:pPr>
              <w:widowControl/>
              <w:kinsoku/>
              <w:wordWrap/>
              <w:overflowPunct/>
              <w:adjustRightInd/>
              <w:textAlignment w:val="auto"/>
              <w:rPr>
                <w:color w:val="auto"/>
              </w:rPr>
            </w:pPr>
          </w:p>
        </w:tc>
        <w:tc>
          <w:tcPr>
            <w:tcW w:w="771" w:type="dxa"/>
          </w:tcPr>
          <w:p w14:paraId="38F118EF" w14:textId="77777777" w:rsidR="006B77FD" w:rsidRPr="009C6119" w:rsidRDefault="006B77FD" w:rsidP="008C7ABE">
            <w:pPr>
              <w:widowControl/>
              <w:kinsoku/>
              <w:wordWrap/>
              <w:overflowPunct/>
              <w:adjustRightInd/>
              <w:textAlignment w:val="auto"/>
              <w:rPr>
                <w:color w:val="auto"/>
              </w:rPr>
            </w:pPr>
          </w:p>
        </w:tc>
        <w:tc>
          <w:tcPr>
            <w:tcW w:w="6186" w:type="dxa"/>
          </w:tcPr>
          <w:p w14:paraId="145666F0" w14:textId="77777777" w:rsidR="006B77FD" w:rsidRPr="009C6119" w:rsidRDefault="006B77FD" w:rsidP="008C7ABE">
            <w:pPr>
              <w:widowControl/>
              <w:kinsoku/>
              <w:wordWrap/>
              <w:overflowPunct/>
              <w:adjustRightInd/>
              <w:textAlignment w:val="auto"/>
              <w:rPr>
                <w:color w:val="auto"/>
              </w:rPr>
            </w:pPr>
          </w:p>
        </w:tc>
        <w:tc>
          <w:tcPr>
            <w:tcW w:w="2270" w:type="dxa"/>
          </w:tcPr>
          <w:p w14:paraId="51B7BE0F" w14:textId="77777777" w:rsidR="006B77FD" w:rsidRPr="009C6119" w:rsidRDefault="006B77FD" w:rsidP="008C7ABE">
            <w:pPr>
              <w:widowControl/>
              <w:kinsoku/>
              <w:wordWrap/>
              <w:overflowPunct/>
              <w:adjustRightInd/>
              <w:textAlignment w:val="auto"/>
              <w:rPr>
                <w:color w:val="auto"/>
              </w:rPr>
            </w:pPr>
          </w:p>
        </w:tc>
      </w:tr>
      <w:tr w:rsidR="00F37FB8" w:rsidRPr="009C6119" w14:paraId="72F63C1D" w14:textId="77777777" w:rsidTr="00B61A98">
        <w:trPr>
          <w:trHeight w:val="567"/>
        </w:trPr>
        <w:tc>
          <w:tcPr>
            <w:tcW w:w="1195" w:type="dxa"/>
          </w:tcPr>
          <w:p w14:paraId="3F0DD47B" w14:textId="77777777" w:rsidR="006B77FD" w:rsidRPr="009C6119" w:rsidRDefault="006B77FD" w:rsidP="008C7ABE">
            <w:pPr>
              <w:kinsoku/>
              <w:wordWrap/>
              <w:overflowPunct/>
              <w:rPr>
                <w:color w:val="auto"/>
              </w:rPr>
            </w:pPr>
          </w:p>
        </w:tc>
        <w:tc>
          <w:tcPr>
            <w:tcW w:w="771" w:type="dxa"/>
          </w:tcPr>
          <w:p w14:paraId="109D3586" w14:textId="77777777" w:rsidR="006B77FD" w:rsidRPr="009C6119" w:rsidRDefault="006B77FD" w:rsidP="008C7ABE">
            <w:pPr>
              <w:kinsoku/>
              <w:wordWrap/>
              <w:overflowPunct/>
              <w:rPr>
                <w:color w:val="auto"/>
              </w:rPr>
            </w:pPr>
          </w:p>
        </w:tc>
        <w:tc>
          <w:tcPr>
            <w:tcW w:w="6186" w:type="dxa"/>
          </w:tcPr>
          <w:p w14:paraId="7A1B0A0D" w14:textId="77777777" w:rsidR="006B77FD" w:rsidRPr="009C6119" w:rsidRDefault="006B77FD" w:rsidP="008C7ABE">
            <w:pPr>
              <w:widowControl/>
              <w:kinsoku/>
              <w:wordWrap/>
              <w:overflowPunct/>
              <w:adjustRightInd/>
              <w:textAlignment w:val="auto"/>
              <w:rPr>
                <w:color w:val="auto"/>
              </w:rPr>
            </w:pPr>
          </w:p>
        </w:tc>
        <w:tc>
          <w:tcPr>
            <w:tcW w:w="2270" w:type="dxa"/>
          </w:tcPr>
          <w:p w14:paraId="7A5D93A6" w14:textId="77777777" w:rsidR="006B77FD" w:rsidRPr="009C6119" w:rsidRDefault="006B77FD" w:rsidP="008C7ABE">
            <w:pPr>
              <w:widowControl/>
              <w:kinsoku/>
              <w:wordWrap/>
              <w:overflowPunct/>
              <w:adjustRightInd/>
              <w:textAlignment w:val="auto"/>
              <w:rPr>
                <w:color w:val="auto"/>
              </w:rPr>
            </w:pPr>
          </w:p>
        </w:tc>
      </w:tr>
      <w:tr w:rsidR="00F37FB8" w:rsidRPr="009C6119" w14:paraId="3FB77831" w14:textId="77777777" w:rsidTr="00B61A98">
        <w:trPr>
          <w:trHeight w:val="567"/>
        </w:trPr>
        <w:tc>
          <w:tcPr>
            <w:tcW w:w="1195" w:type="dxa"/>
          </w:tcPr>
          <w:p w14:paraId="6B6D2BA1" w14:textId="77777777" w:rsidR="006B77FD" w:rsidRPr="009C6119" w:rsidRDefault="006B77FD" w:rsidP="008C7ABE">
            <w:pPr>
              <w:widowControl/>
              <w:kinsoku/>
              <w:wordWrap/>
              <w:overflowPunct/>
              <w:adjustRightInd/>
              <w:textAlignment w:val="auto"/>
              <w:rPr>
                <w:color w:val="auto"/>
              </w:rPr>
            </w:pPr>
          </w:p>
        </w:tc>
        <w:tc>
          <w:tcPr>
            <w:tcW w:w="771" w:type="dxa"/>
          </w:tcPr>
          <w:p w14:paraId="562FAC82" w14:textId="77777777" w:rsidR="006B77FD" w:rsidRPr="009C6119" w:rsidRDefault="006B77FD" w:rsidP="008C7ABE">
            <w:pPr>
              <w:widowControl/>
              <w:kinsoku/>
              <w:wordWrap/>
              <w:overflowPunct/>
              <w:adjustRightInd/>
              <w:textAlignment w:val="auto"/>
              <w:rPr>
                <w:color w:val="auto"/>
              </w:rPr>
            </w:pPr>
          </w:p>
        </w:tc>
        <w:tc>
          <w:tcPr>
            <w:tcW w:w="6186" w:type="dxa"/>
          </w:tcPr>
          <w:p w14:paraId="7DF9DC27" w14:textId="77777777" w:rsidR="006B77FD" w:rsidRPr="009C6119" w:rsidRDefault="006B77FD" w:rsidP="008C7ABE">
            <w:pPr>
              <w:widowControl/>
              <w:kinsoku/>
              <w:wordWrap/>
              <w:overflowPunct/>
              <w:adjustRightInd/>
              <w:textAlignment w:val="auto"/>
              <w:rPr>
                <w:color w:val="auto"/>
              </w:rPr>
            </w:pPr>
          </w:p>
        </w:tc>
        <w:tc>
          <w:tcPr>
            <w:tcW w:w="2270" w:type="dxa"/>
          </w:tcPr>
          <w:p w14:paraId="757FB7B4" w14:textId="77777777" w:rsidR="006B77FD" w:rsidRPr="009C6119" w:rsidRDefault="006B77FD" w:rsidP="008C7ABE">
            <w:pPr>
              <w:widowControl/>
              <w:kinsoku/>
              <w:wordWrap/>
              <w:overflowPunct/>
              <w:adjustRightInd/>
              <w:textAlignment w:val="auto"/>
              <w:rPr>
                <w:color w:val="auto"/>
              </w:rPr>
            </w:pPr>
          </w:p>
        </w:tc>
      </w:tr>
      <w:tr w:rsidR="00F37FB8" w:rsidRPr="009C6119" w14:paraId="617F9C40" w14:textId="77777777" w:rsidTr="00B61A98">
        <w:trPr>
          <w:trHeight w:val="567"/>
        </w:trPr>
        <w:tc>
          <w:tcPr>
            <w:tcW w:w="1195" w:type="dxa"/>
          </w:tcPr>
          <w:p w14:paraId="7C8AB6C1" w14:textId="77777777" w:rsidR="006B77FD" w:rsidRPr="009C6119" w:rsidRDefault="006B77FD" w:rsidP="008C7ABE">
            <w:pPr>
              <w:kinsoku/>
              <w:wordWrap/>
              <w:overflowPunct/>
              <w:rPr>
                <w:color w:val="auto"/>
              </w:rPr>
            </w:pPr>
          </w:p>
        </w:tc>
        <w:tc>
          <w:tcPr>
            <w:tcW w:w="771" w:type="dxa"/>
          </w:tcPr>
          <w:p w14:paraId="70920AD6" w14:textId="77777777" w:rsidR="006B77FD" w:rsidRPr="009C6119" w:rsidRDefault="006B77FD" w:rsidP="008C7ABE">
            <w:pPr>
              <w:kinsoku/>
              <w:wordWrap/>
              <w:overflowPunct/>
              <w:rPr>
                <w:color w:val="auto"/>
              </w:rPr>
            </w:pPr>
          </w:p>
        </w:tc>
        <w:tc>
          <w:tcPr>
            <w:tcW w:w="6186" w:type="dxa"/>
          </w:tcPr>
          <w:p w14:paraId="2DB6B658" w14:textId="77777777" w:rsidR="006B77FD" w:rsidRPr="009C6119" w:rsidRDefault="006B77FD" w:rsidP="008C7ABE">
            <w:pPr>
              <w:widowControl/>
              <w:kinsoku/>
              <w:wordWrap/>
              <w:overflowPunct/>
              <w:adjustRightInd/>
              <w:textAlignment w:val="auto"/>
              <w:rPr>
                <w:color w:val="auto"/>
              </w:rPr>
            </w:pPr>
          </w:p>
        </w:tc>
        <w:tc>
          <w:tcPr>
            <w:tcW w:w="2270" w:type="dxa"/>
          </w:tcPr>
          <w:p w14:paraId="557E1885" w14:textId="77777777" w:rsidR="006B77FD" w:rsidRPr="009C6119" w:rsidRDefault="006B77FD" w:rsidP="008C7ABE">
            <w:pPr>
              <w:widowControl/>
              <w:kinsoku/>
              <w:wordWrap/>
              <w:overflowPunct/>
              <w:adjustRightInd/>
              <w:textAlignment w:val="auto"/>
              <w:rPr>
                <w:color w:val="auto"/>
              </w:rPr>
            </w:pPr>
          </w:p>
        </w:tc>
      </w:tr>
      <w:tr w:rsidR="00F37FB8" w:rsidRPr="009C6119" w14:paraId="1381DBD3" w14:textId="77777777" w:rsidTr="00B61A98">
        <w:trPr>
          <w:trHeight w:val="567"/>
        </w:trPr>
        <w:tc>
          <w:tcPr>
            <w:tcW w:w="1195" w:type="dxa"/>
          </w:tcPr>
          <w:p w14:paraId="779A3FB4" w14:textId="77777777" w:rsidR="006B77FD" w:rsidRPr="009C6119" w:rsidRDefault="006B77FD" w:rsidP="008C7ABE">
            <w:pPr>
              <w:widowControl/>
              <w:kinsoku/>
              <w:wordWrap/>
              <w:overflowPunct/>
              <w:adjustRightInd/>
              <w:textAlignment w:val="auto"/>
              <w:rPr>
                <w:color w:val="auto"/>
              </w:rPr>
            </w:pPr>
          </w:p>
        </w:tc>
        <w:tc>
          <w:tcPr>
            <w:tcW w:w="771" w:type="dxa"/>
          </w:tcPr>
          <w:p w14:paraId="738AD147" w14:textId="77777777" w:rsidR="006B77FD" w:rsidRPr="009C6119" w:rsidRDefault="006B77FD" w:rsidP="008C7ABE">
            <w:pPr>
              <w:widowControl/>
              <w:kinsoku/>
              <w:wordWrap/>
              <w:overflowPunct/>
              <w:adjustRightInd/>
              <w:textAlignment w:val="auto"/>
              <w:rPr>
                <w:color w:val="auto"/>
              </w:rPr>
            </w:pPr>
          </w:p>
        </w:tc>
        <w:tc>
          <w:tcPr>
            <w:tcW w:w="6186" w:type="dxa"/>
          </w:tcPr>
          <w:p w14:paraId="2F8B786C" w14:textId="77777777" w:rsidR="006B77FD" w:rsidRPr="009C6119" w:rsidRDefault="006B77FD" w:rsidP="008C7ABE">
            <w:pPr>
              <w:widowControl/>
              <w:kinsoku/>
              <w:wordWrap/>
              <w:overflowPunct/>
              <w:adjustRightInd/>
              <w:textAlignment w:val="auto"/>
              <w:rPr>
                <w:color w:val="auto"/>
              </w:rPr>
            </w:pPr>
          </w:p>
        </w:tc>
        <w:tc>
          <w:tcPr>
            <w:tcW w:w="2270" w:type="dxa"/>
          </w:tcPr>
          <w:p w14:paraId="149782CE" w14:textId="77777777" w:rsidR="006B77FD" w:rsidRPr="009C6119" w:rsidRDefault="006B77FD" w:rsidP="008C7ABE">
            <w:pPr>
              <w:widowControl/>
              <w:kinsoku/>
              <w:wordWrap/>
              <w:overflowPunct/>
              <w:adjustRightInd/>
              <w:textAlignment w:val="auto"/>
              <w:rPr>
                <w:color w:val="auto"/>
              </w:rPr>
            </w:pPr>
          </w:p>
        </w:tc>
      </w:tr>
      <w:tr w:rsidR="00B61A98" w:rsidRPr="009C6119" w14:paraId="2BD37F24" w14:textId="77777777" w:rsidTr="00B61A98">
        <w:trPr>
          <w:trHeight w:val="567"/>
        </w:trPr>
        <w:tc>
          <w:tcPr>
            <w:tcW w:w="1195" w:type="dxa"/>
          </w:tcPr>
          <w:p w14:paraId="4CCC8464" w14:textId="77777777" w:rsidR="00B61A98" w:rsidRPr="009C6119" w:rsidRDefault="00B61A98" w:rsidP="008C7ABE">
            <w:pPr>
              <w:widowControl/>
              <w:kinsoku/>
              <w:wordWrap/>
              <w:overflowPunct/>
              <w:adjustRightInd/>
              <w:textAlignment w:val="auto"/>
              <w:rPr>
                <w:color w:val="auto"/>
              </w:rPr>
            </w:pPr>
          </w:p>
        </w:tc>
        <w:tc>
          <w:tcPr>
            <w:tcW w:w="771" w:type="dxa"/>
          </w:tcPr>
          <w:p w14:paraId="5CFFC778" w14:textId="77777777" w:rsidR="00B61A98" w:rsidRPr="009C6119" w:rsidRDefault="00B61A98" w:rsidP="008C7ABE">
            <w:pPr>
              <w:widowControl/>
              <w:kinsoku/>
              <w:wordWrap/>
              <w:overflowPunct/>
              <w:adjustRightInd/>
              <w:textAlignment w:val="auto"/>
              <w:rPr>
                <w:color w:val="auto"/>
              </w:rPr>
            </w:pPr>
          </w:p>
        </w:tc>
        <w:tc>
          <w:tcPr>
            <w:tcW w:w="6186" w:type="dxa"/>
          </w:tcPr>
          <w:p w14:paraId="5B9429F3" w14:textId="77777777" w:rsidR="00B61A98" w:rsidRPr="009C6119" w:rsidRDefault="00B61A98" w:rsidP="008C7ABE">
            <w:pPr>
              <w:widowControl/>
              <w:kinsoku/>
              <w:wordWrap/>
              <w:overflowPunct/>
              <w:adjustRightInd/>
              <w:textAlignment w:val="auto"/>
              <w:rPr>
                <w:color w:val="auto"/>
              </w:rPr>
            </w:pPr>
          </w:p>
        </w:tc>
        <w:tc>
          <w:tcPr>
            <w:tcW w:w="2270" w:type="dxa"/>
          </w:tcPr>
          <w:p w14:paraId="5E1A2392" w14:textId="77777777" w:rsidR="00B61A98" w:rsidRPr="009C6119" w:rsidRDefault="00B61A98" w:rsidP="008C7ABE">
            <w:pPr>
              <w:widowControl/>
              <w:kinsoku/>
              <w:wordWrap/>
              <w:overflowPunct/>
              <w:adjustRightInd/>
              <w:textAlignment w:val="auto"/>
              <w:rPr>
                <w:color w:val="auto"/>
              </w:rPr>
            </w:pPr>
          </w:p>
        </w:tc>
      </w:tr>
      <w:tr w:rsidR="00F37FB8" w:rsidRPr="009C6119" w14:paraId="77A0F4D9" w14:textId="77777777" w:rsidTr="00B61A98">
        <w:trPr>
          <w:trHeight w:val="567"/>
        </w:trPr>
        <w:tc>
          <w:tcPr>
            <w:tcW w:w="1195" w:type="dxa"/>
          </w:tcPr>
          <w:p w14:paraId="77DAEFF6" w14:textId="77777777" w:rsidR="006B77FD" w:rsidRPr="009C6119" w:rsidRDefault="006B77FD" w:rsidP="008C7ABE">
            <w:pPr>
              <w:kinsoku/>
              <w:wordWrap/>
              <w:overflowPunct/>
              <w:rPr>
                <w:color w:val="auto"/>
              </w:rPr>
            </w:pPr>
          </w:p>
        </w:tc>
        <w:tc>
          <w:tcPr>
            <w:tcW w:w="771" w:type="dxa"/>
          </w:tcPr>
          <w:p w14:paraId="2534A70E" w14:textId="77777777" w:rsidR="006B77FD" w:rsidRPr="009C6119" w:rsidRDefault="006B77FD" w:rsidP="008C7ABE">
            <w:pPr>
              <w:kinsoku/>
              <w:wordWrap/>
              <w:overflowPunct/>
              <w:rPr>
                <w:color w:val="auto"/>
              </w:rPr>
            </w:pPr>
          </w:p>
        </w:tc>
        <w:tc>
          <w:tcPr>
            <w:tcW w:w="6186" w:type="dxa"/>
          </w:tcPr>
          <w:p w14:paraId="6FF99322" w14:textId="77777777" w:rsidR="006B77FD" w:rsidRPr="009C6119" w:rsidRDefault="006B77FD" w:rsidP="008C7ABE">
            <w:pPr>
              <w:widowControl/>
              <w:kinsoku/>
              <w:wordWrap/>
              <w:overflowPunct/>
              <w:adjustRightInd/>
              <w:textAlignment w:val="auto"/>
              <w:rPr>
                <w:color w:val="auto"/>
              </w:rPr>
            </w:pPr>
          </w:p>
        </w:tc>
        <w:tc>
          <w:tcPr>
            <w:tcW w:w="2270" w:type="dxa"/>
          </w:tcPr>
          <w:p w14:paraId="548E7164" w14:textId="77777777" w:rsidR="006B77FD" w:rsidRPr="009C6119" w:rsidRDefault="006B77FD" w:rsidP="008C7ABE">
            <w:pPr>
              <w:widowControl/>
              <w:kinsoku/>
              <w:wordWrap/>
              <w:overflowPunct/>
              <w:adjustRightInd/>
              <w:textAlignment w:val="auto"/>
              <w:rPr>
                <w:color w:val="auto"/>
              </w:rPr>
            </w:pPr>
          </w:p>
        </w:tc>
      </w:tr>
      <w:tr w:rsidR="00F37FB8" w:rsidRPr="009C6119" w14:paraId="49809007" w14:textId="77777777" w:rsidTr="00B61A98">
        <w:trPr>
          <w:trHeight w:val="567"/>
        </w:trPr>
        <w:tc>
          <w:tcPr>
            <w:tcW w:w="1195" w:type="dxa"/>
          </w:tcPr>
          <w:p w14:paraId="74DE1BC5" w14:textId="77777777" w:rsidR="006B77FD" w:rsidRPr="009C6119" w:rsidRDefault="006B77FD" w:rsidP="008C7ABE">
            <w:pPr>
              <w:widowControl/>
              <w:kinsoku/>
              <w:wordWrap/>
              <w:overflowPunct/>
              <w:adjustRightInd/>
              <w:textAlignment w:val="auto"/>
              <w:rPr>
                <w:color w:val="auto"/>
              </w:rPr>
            </w:pPr>
          </w:p>
        </w:tc>
        <w:tc>
          <w:tcPr>
            <w:tcW w:w="771" w:type="dxa"/>
          </w:tcPr>
          <w:p w14:paraId="07DC46FC" w14:textId="77777777" w:rsidR="006B77FD" w:rsidRPr="009C6119" w:rsidRDefault="006B77FD" w:rsidP="008C7ABE">
            <w:pPr>
              <w:widowControl/>
              <w:kinsoku/>
              <w:wordWrap/>
              <w:overflowPunct/>
              <w:adjustRightInd/>
              <w:textAlignment w:val="auto"/>
              <w:rPr>
                <w:color w:val="auto"/>
              </w:rPr>
            </w:pPr>
          </w:p>
        </w:tc>
        <w:tc>
          <w:tcPr>
            <w:tcW w:w="6186" w:type="dxa"/>
          </w:tcPr>
          <w:p w14:paraId="289BF31C" w14:textId="77777777" w:rsidR="006B77FD" w:rsidRPr="009C6119" w:rsidRDefault="006B77FD" w:rsidP="008C7ABE">
            <w:pPr>
              <w:widowControl/>
              <w:kinsoku/>
              <w:wordWrap/>
              <w:overflowPunct/>
              <w:adjustRightInd/>
              <w:textAlignment w:val="auto"/>
              <w:rPr>
                <w:color w:val="auto"/>
              </w:rPr>
            </w:pPr>
          </w:p>
        </w:tc>
        <w:tc>
          <w:tcPr>
            <w:tcW w:w="2270" w:type="dxa"/>
          </w:tcPr>
          <w:p w14:paraId="01CA508B" w14:textId="77777777" w:rsidR="006B77FD" w:rsidRPr="009C6119" w:rsidRDefault="006B77FD" w:rsidP="008C7ABE">
            <w:pPr>
              <w:widowControl/>
              <w:kinsoku/>
              <w:wordWrap/>
              <w:overflowPunct/>
              <w:adjustRightInd/>
              <w:textAlignment w:val="auto"/>
              <w:rPr>
                <w:color w:val="auto"/>
              </w:rPr>
            </w:pPr>
          </w:p>
        </w:tc>
      </w:tr>
      <w:tr w:rsidR="00F37FB8" w:rsidRPr="009C6119" w14:paraId="576DFCB1" w14:textId="77777777" w:rsidTr="00B61A98">
        <w:trPr>
          <w:trHeight w:val="567"/>
        </w:trPr>
        <w:tc>
          <w:tcPr>
            <w:tcW w:w="1195" w:type="dxa"/>
          </w:tcPr>
          <w:p w14:paraId="64224AD6" w14:textId="77777777" w:rsidR="006B77FD" w:rsidRPr="009C6119" w:rsidRDefault="006B77FD" w:rsidP="008C7ABE">
            <w:pPr>
              <w:kinsoku/>
              <w:wordWrap/>
              <w:overflowPunct/>
              <w:rPr>
                <w:color w:val="auto"/>
              </w:rPr>
            </w:pPr>
          </w:p>
        </w:tc>
        <w:tc>
          <w:tcPr>
            <w:tcW w:w="771" w:type="dxa"/>
          </w:tcPr>
          <w:p w14:paraId="129DF2F9" w14:textId="77777777" w:rsidR="006B77FD" w:rsidRPr="009C6119" w:rsidRDefault="006B77FD" w:rsidP="008C7ABE">
            <w:pPr>
              <w:kinsoku/>
              <w:wordWrap/>
              <w:overflowPunct/>
              <w:rPr>
                <w:color w:val="auto"/>
              </w:rPr>
            </w:pPr>
          </w:p>
        </w:tc>
        <w:tc>
          <w:tcPr>
            <w:tcW w:w="6186" w:type="dxa"/>
          </w:tcPr>
          <w:p w14:paraId="507EFE44" w14:textId="77777777" w:rsidR="006B77FD" w:rsidRPr="009C6119" w:rsidRDefault="006B77FD" w:rsidP="008C7ABE">
            <w:pPr>
              <w:widowControl/>
              <w:kinsoku/>
              <w:wordWrap/>
              <w:overflowPunct/>
              <w:adjustRightInd/>
              <w:textAlignment w:val="auto"/>
              <w:rPr>
                <w:color w:val="auto"/>
              </w:rPr>
            </w:pPr>
          </w:p>
        </w:tc>
        <w:tc>
          <w:tcPr>
            <w:tcW w:w="2270" w:type="dxa"/>
          </w:tcPr>
          <w:p w14:paraId="32ED5F4E" w14:textId="77777777" w:rsidR="006B77FD" w:rsidRPr="009C6119" w:rsidRDefault="006B77FD" w:rsidP="008C7ABE">
            <w:pPr>
              <w:widowControl/>
              <w:kinsoku/>
              <w:wordWrap/>
              <w:overflowPunct/>
              <w:adjustRightInd/>
              <w:textAlignment w:val="auto"/>
              <w:rPr>
                <w:color w:val="auto"/>
              </w:rPr>
            </w:pPr>
          </w:p>
        </w:tc>
      </w:tr>
      <w:tr w:rsidR="00F37FB8" w:rsidRPr="009C6119" w14:paraId="499FB43F" w14:textId="77777777" w:rsidTr="00B61A98">
        <w:trPr>
          <w:trHeight w:val="567"/>
        </w:trPr>
        <w:tc>
          <w:tcPr>
            <w:tcW w:w="1195" w:type="dxa"/>
          </w:tcPr>
          <w:p w14:paraId="3183E579" w14:textId="77777777" w:rsidR="006B77FD" w:rsidRPr="009C6119" w:rsidRDefault="006B77FD" w:rsidP="008C7ABE">
            <w:pPr>
              <w:kinsoku/>
              <w:wordWrap/>
              <w:overflowPunct/>
              <w:rPr>
                <w:color w:val="auto"/>
              </w:rPr>
            </w:pPr>
          </w:p>
        </w:tc>
        <w:tc>
          <w:tcPr>
            <w:tcW w:w="771" w:type="dxa"/>
          </w:tcPr>
          <w:p w14:paraId="2C071E43" w14:textId="77777777" w:rsidR="006B77FD" w:rsidRPr="009C6119" w:rsidRDefault="006B77FD" w:rsidP="008C7ABE">
            <w:pPr>
              <w:kinsoku/>
              <w:wordWrap/>
              <w:overflowPunct/>
              <w:rPr>
                <w:color w:val="auto"/>
              </w:rPr>
            </w:pPr>
          </w:p>
        </w:tc>
        <w:tc>
          <w:tcPr>
            <w:tcW w:w="6186" w:type="dxa"/>
          </w:tcPr>
          <w:p w14:paraId="2820B8DF" w14:textId="77777777" w:rsidR="006B77FD" w:rsidRPr="009C6119" w:rsidRDefault="006B77FD" w:rsidP="008C7ABE">
            <w:pPr>
              <w:widowControl/>
              <w:kinsoku/>
              <w:wordWrap/>
              <w:overflowPunct/>
              <w:adjustRightInd/>
              <w:textAlignment w:val="auto"/>
              <w:rPr>
                <w:color w:val="auto"/>
              </w:rPr>
            </w:pPr>
          </w:p>
        </w:tc>
        <w:tc>
          <w:tcPr>
            <w:tcW w:w="2270" w:type="dxa"/>
          </w:tcPr>
          <w:p w14:paraId="0A611643" w14:textId="77777777" w:rsidR="006B77FD" w:rsidRPr="009C6119" w:rsidRDefault="006B77FD" w:rsidP="008C7ABE">
            <w:pPr>
              <w:widowControl/>
              <w:kinsoku/>
              <w:wordWrap/>
              <w:overflowPunct/>
              <w:adjustRightInd/>
              <w:textAlignment w:val="auto"/>
              <w:rPr>
                <w:color w:val="auto"/>
              </w:rPr>
            </w:pPr>
          </w:p>
        </w:tc>
      </w:tr>
    </w:tbl>
    <w:p w14:paraId="11ACDB8D" w14:textId="04C2B2B4" w:rsidR="009C3BCD" w:rsidRPr="009C6119" w:rsidRDefault="009C3BCD" w:rsidP="00D47BA1">
      <w:pPr>
        <w:kinsoku/>
        <w:wordWrap/>
        <w:overflowPunct/>
        <w:rPr>
          <w:b/>
          <w:bCs/>
          <w:color w:val="auto"/>
        </w:rPr>
      </w:pPr>
    </w:p>
    <w:p w14:paraId="0E13A2BD" w14:textId="77777777" w:rsidR="009C3BCD" w:rsidRPr="009C6119" w:rsidRDefault="009C3BCD" w:rsidP="008C7ABE">
      <w:pPr>
        <w:widowControl/>
        <w:kinsoku/>
        <w:wordWrap/>
        <w:overflowPunct/>
        <w:adjustRightInd/>
        <w:textAlignment w:val="auto"/>
        <w:rPr>
          <w:color w:val="auto"/>
        </w:rPr>
      </w:pPr>
    </w:p>
    <w:p w14:paraId="5A16A676" w14:textId="7468A541" w:rsidR="001F027E" w:rsidRPr="009C6119" w:rsidRDefault="006B77FD" w:rsidP="001F027E">
      <w:pPr>
        <w:widowControl/>
        <w:kinsoku/>
        <w:wordWrap/>
        <w:overflowPunct/>
        <w:adjustRightInd/>
        <w:textAlignment w:val="auto"/>
        <w:rPr>
          <w:color w:val="auto"/>
        </w:rPr>
      </w:pPr>
      <w:r w:rsidRPr="009C6119">
        <w:rPr>
          <w:rFonts w:hAnsi="Times New Roman"/>
          <w:bCs/>
          <w:color w:val="auto"/>
        </w:rPr>
        <w:br w:type="page"/>
      </w:r>
      <w:r w:rsidR="001F027E" w:rsidRPr="009C6119">
        <w:rPr>
          <w:rFonts w:hint="eastAsia"/>
          <w:color w:val="auto"/>
        </w:rPr>
        <w:lastRenderedPageBreak/>
        <w:t>参考様式②</w:t>
      </w:r>
    </w:p>
    <w:p w14:paraId="31FCD4E9" w14:textId="7F3634A8" w:rsidR="001F027E" w:rsidRPr="009C6119" w:rsidRDefault="00514F7E" w:rsidP="00187D89">
      <w:pPr>
        <w:widowControl/>
        <w:kinsoku/>
        <w:wordWrap/>
        <w:overflowPunct/>
        <w:adjustRightInd/>
        <w:jc w:val="center"/>
        <w:textAlignment w:val="auto"/>
        <w:rPr>
          <w:rFonts w:ascii="ＭＳ ゴシック" w:eastAsia="ＭＳ ゴシック" w:hAnsi="ＭＳ ゴシック"/>
          <w:b/>
          <w:color w:val="auto"/>
          <w:sz w:val="28"/>
          <w:szCs w:val="28"/>
        </w:rPr>
      </w:pPr>
      <w:r w:rsidRPr="009C6119">
        <w:rPr>
          <w:noProof/>
          <w:color w:val="auto"/>
        </w:rPr>
        <mc:AlternateContent>
          <mc:Choice Requires="wps">
            <w:drawing>
              <wp:anchor distT="0" distB="0" distL="114300" distR="114300" simplePos="0" relativeHeight="251673641" behindDoc="0" locked="0" layoutInCell="1" allowOverlap="1" wp14:anchorId="3802F5F2" wp14:editId="2545A019">
                <wp:simplePos x="0" y="0"/>
                <wp:positionH relativeFrom="column">
                  <wp:posOffset>5104130</wp:posOffset>
                </wp:positionH>
                <wp:positionV relativeFrom="paragraph">
                  <wp:posOffset>158750</wp:posOffset>
                </wp:positionV>
                <wp:extent cx="1329055" cy="1458595"/>
                <wp:effectExtent l="0" t="0" r="4445" b="8255"/>
                <wp:wrapNone/>
                <wp:docPr id="822422062" name="Rectangl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9055" cy="1458595"/>
                        </a:xfrm>
                        <a:prstGeom prst="rect">
                          <a:avLst/>
                        </a:prstGeom>
                        <a:solidFill>
                          <a:srgbClr val="FFFFFF"/>
                        </a:solidFill>
                        <a:ln w="9525" cap="rnd">
                          <a:solidFill>
                            <a:srgbClr val="000000"/>
                          </a:solidFill>
                          <a:prstDash val="sysDot"/>
                          <a:miter lim="800000"/>
                          <a:headEnd/>
                          <a:tailEnd/>
                        </a:ln>
                      </wps:spPr>
                      <wps:txbx>
                        <w:txbxContent>
                          <w:p w14:paraId="38C5FA81" w14:textId="77777777" w:rsidR="00514F7E" w:rsidRDefault="00514F7E" w:rsidP="00514F7E">
                            <w:pPr>
                              <w:jc w:val="center"/>
                            </w:pPr>
                          </w:p>
                          <w:p w14:paraId="1E27F52A" w14:textId="77777777" w:rsidR="00514F7E" w:rsidRDefault="00514F7E" w:rsidP="00514F7E">
                            <w:pPr>
                              <w:jc w:val="center"/>
                            </w:pPr>
                            <w:r>
                              <w:rPr>
                                <w:rFonts w:hint="eastAsia"/>
                              </w:rPr>
                              <w:t>写　真</w:t>
                            </w:r>
                          </w:p>
                          <w:p w14:paraId="7DF51EFA" w14:textId="77777777" w:rsidR="00514F7E" w:rsidRDefault="00514F7E" w:rsidP="00514F7E">
                            <w:pPr>
                              <w:ind w:firstLineChars="250" w:firstLine="605"/>
                            </w:pPr>
                          </w:p>
                          <w:p w14:paraId="3FB24B0A" w14:textId="77777777" w:rsidR="00514F7E" w:rsidRPr="00B61A98" w:rsidRDefault="00514F7E" w:rsidP="00514F7E">
                            <w:pPr>
                              <w:ind w:rightChars="-116" w:right="-281"/>
                            </w:pPr>
                            <w:r>
                              <w:rPr>
                                <w:rFonts w:hint="eastAsia"/>
                                <w:color w:val="auto"/>
                              </w:rPr>
                              <w:t>※写真を必ず貼付すること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02F5F2" id="_x0000_s1032" style="position:absolute;left:0;text-align:left;margin-left:401.9pt;margin-top:12.5pt;width:104.65pt;height:114.85pt;z-index:2516736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">
                <v:stroke dashstyle="1 1" endcap="round"/>
                <v:textbox inset="5.85pt,.7pt,5.85pt,.7pt">
                  <w:txbxContent>
                    <w:p w14:paraId="38C5FA81" w14:textId="77777777" w:rsidR="00514F7E" w:rsidRDefault="00514F7E" w:rsidP="00514F7E">
                      <w:pPr>
                        <w:jc w:val="center"/>
                      </w:pPr>
                    </w:p>
                    <w:p w14:paraId="1E27F52A" w14:textId="77777777" w:rsidR="00514F7E" w:rsidRDefault="00514F7E" w:rsidP="00514F7E">
                      <w:pPr>
                        <w:jc w:val="center"/>
                      </w:pPr>
                      <w:r>
                        <w:rPr>
                          <w:rFonts w:hint="eastAsia"/>
                        </w:rPr>
                        <w:t>写　真</w:t>
                      </w:r>
                    </w:p>
                    <w:p w14:paraId="7DF51EFA" w14:textId="77777777" w:rsidR="00514F7E" w:rsidRDefault="00514F7E" w:rsidP="00514F7E">
                      <w:pPr>
                        <w:ind w:firstLineChars="250" w:firstLine="605"/>
                      </w:pPr>
                    </w:p>
                    <w:p w14:paraId="3FB24B0A" w14:textId="77777777" w:rsidR="00514F7E" w:rsidRPr="00B61A98" w:rsidRDefault="00514F7E" w:rsidP="00514F7E">
                      <w:pPr>
                        <w:ind w:rightChars="-116" w:right="-281"/>
                      </w:pPr>
                      <w:r>
                        <w:rPr>
                          <w:rFonts w:hint="eastAsia"/>
                          <w:color w:val="auto"/>
                        </w:rPr>
                        <w:t>※写真を必ず貼付すること</w:t>
                      </w:r>
                    </w:p>
                  </w:txbxContent>
                </v:textbox>
              </v:rect>
            </w:pict>
          </mc:Fallback>
        </mc:AlternateContent>
      </w:r>
      <w:r w:rsidR="001F027E" w:rsidRPr="009C6119">
        <w:rPr>
          <w:rFonts w:ascii="ＭＳ ゴシック" w:eastAsia="ＭＳ ゴシック" w:hAnsi="ＭＳ ゴシック" w:hint="eastAsia"/>
          <w:b/>
          <w:color w:val="auto"/>
          <w:sz w:val="28"/>
          <w:szCs w:val="28"/>
        </w:rPr>
        <w:t>履　　歴　　書　（研修指導者用）</w:t>
      </w:r>
    </w:p>
    <w:p w14:paraId="4B80B287" w14:textId="3A904E6D" w:rsidR="001F027E" w:rsidRPr="009C6119" w:rsidRDefault="001F027E" w:rsidP="001F027E">
      <w:pPr>
        <w:widowControl/>
        <w:kinsoku/>
        <w:wordWrap/>
        <w:overflowPunct/>
        <w:adjustRightInd/>
        <w:textAlignment w:val="auto"/>
        <w:rPr>
          <w:color w:val="auto"/>
        </w:rPr>
      </w:pPr>
      <w:r w:rsidRPr="009C6119">
        <w:rPr>
          <w:rFonts w:hint="eastAsia"/>
          <w:color w:val="auto"/>
        </w:rPr>
        <w:t xml:space="preserve">　　年　　月　　日　現在</w:t>
      </w:r>
    </w:p>
    <w:tbl>
      <w:tblPr>
        <w:tblW w:w="0" w:type="auto"/>
        <w:tblLook w:val="04A0" w:firstRow="1" w:lastRow="0" w:firstColumn="1" w:lastColumn="0" w:noHBand="0" w:noVBand="1"/>
      </w:tblPr>
      <w:tblGrid>
        <w:gridCol w:w="1668"/>
        <w:gridCol w:w="6095"/>
        <w:gridCol w:w="2413"/>
      </w:tblGrid>
      <w:tr w:rsidR="00F37FB8" w:rsidRPr="009C6119" w14:paraId="6C8B60E4" w14:textId="77777777" w:rsidTr="00DB0A52">
        <w:trPr>
          <w:trHeight w:val="313"/>
        </w:trPr>
        <w:tc>
          <w:tcPr>
            <w:tcW w:w="1668" w:type="dxa"/>
            <w:tcBorders>
              <w:top w:val="single" w:sz="4" w:space="0" w:color="auto"/>
              <w:left w:val="single" w:sz="4" w:space="0" w:color="auto"/>
              <w:bottom w:val="dotted" w:sz="4" w:space="0" w:color="auto"/>
              <w:right w:val="single" w:sz="4" w:space="0" w:color="auto"/>
            </w:tcBorders>
          </w:tcPr>
          <w:p w14:paraId="234DD49D" w14:textId="6CC70EC9" w:rsidR="001F027E" w:rsidRPr="009C6119" w:rsidRDefault="001F027E" w:rsidP="002878D4">
            <w:pPr>
              <w:widowControl/>
              <w:kinsoku/>
              <w:wordWrap/>
              <w:overflowPunct/>
              <w:adjustRightInd/>
              <w:jc w:val="center"/>
              <w:textAlignment w:val="auto"/>
              <w:rPr>
                <w:rFonts w:ascii="ＭＳ ゴシック" w:eastAsia="ＭＳ ゴシック" w:hAnsi="ＭＳ ゴシック"/>
                <w:color w:val="auto"/>
              </w:rPr>
            </w:pPr>
            <w:r w:rsidRPr="009C6119">
              <w:rPr>
                <w:rFonts w:ascii="ＭＳ ゴシック" w:eastAsia="ＭＳ ゴシック" w:hAnsi="ＭＳ ゴシック" w:hint="eastAsia"/>
                <w:color w:val="auto"/>
              </w:rPr>
              <w:t>ふりがな</w:t>
            </w:r>
          </w:p>
        </w:tc>
        <w:tc>
          <w:tcPr>
            <w:tcW w:w="6095" w:type="dxa"/>
            <w:tcBorders>
              <w:top w:val="single" w:sz="4" w:space="0" w:color="auto"/>
              <w:left w:val="single" w:sz="4" w:space="0" w:color="auto"/>
              <w:bottom w:val="dotted" w:sz="4" w:space="0" w:color="auto"/>
              <w:right w:val="single" w:sz="4" w:space="0" w:color="auto"/>
            </w:tcBorders>
          </w:tcPr>
          <w:p w14:paraId="7BE25044" w14:textId="77777777" w:rsidR="001F027E" w:rsidRPr="009C6119" w:rsidRDefault="001F027E" w:rsidP="00DB0A52">
            <w:pPr>
              <w:widowControl/>
              <w:kinsoku/>
              <w:wordWrap/>
              <w:overflowPunct/>
              <w:adjustRightInd/>
              <w:textAlignment w:val="auto"/>
              <w:rPr>
                <w:color w:val="auto"/>
              </w:rPr>
            </w:pPr>
          </w:p>
        </w:tc>
        <w:tc>
          <w:tcPr>
            <w:tcW w:w="2413" w:type="dxa"/>
            <w:vMerge w:val="restart"/>
            <w:tcBorders>
              <w:top w:val="nil"/>
              <w:left w:val="single" w:sz="4" w:space="0" w:color="auto"/>
              <w:right w:val="nil"/>
            </w:tcBorders>
          </w:tcPr>
          <w:p w14:paraId="342E3A9D" w14:textId="5FB5B0E3" w:rsidR="001F027E" w:rsidRPr="009C6119" w:rsidRDefault="001F027E" w:rsidP="00DB0A52">
            <w:pPr>
              <w:widowControl/>
              <w:kinsoku/>
              <w:wordWrap/>
              <w:overflowPunct/>
              <w:adjustRightInd/>
              <w:textAlignment w:val="auto"/>
              <w:rPr>
                <w:color w:val="auto"/>
              </w:rPr>
            </w:pPr>
          </w:p>
        </w:tc>
      </w:tr>
      <w:tr w:rsidR="00F37FB8" w:rsidRPr="009C6119" w14:paraId="4B2822CB" w14:textId="77777777" w:rsidTr="00514F7E">
        <w:trPr>
          <w:trHeight w:val="874"/>
        </w:trPr>
        <w:tc>
          <w:tcPr>
            <w:tcW w:w="1668" w:type="dxa"/>
            <w:tcBorders>
              <w:top w:val="dotted" w:sz="4" w:space="0" w:color="auto"/>
              <w:left w:val="single" w:sz="4" w:space="0" w:color="auto"/>
              <w:bottom w:val="single" w:sz="4" w:space="0" w:color="auto"/>
              <w:right w:val="single" w:sz="4" w:space="0" w:color="auto"/>
            </w:tcBorders>
            <w:vAlign w:val="center"/>
          </w:tcPr>
          <w:p w14:paraId="3A10EC16" w14:textId="77777777" w:rsidR="001F027E" w:rsidRPr="009C6119" w:rsidRDefault="001F027E" w:rsidP="002878D4">
            <w:pPr>
              <w:widowControl/>
              <w:kinsoku/>
              <w:wordWrap/>
              <w:overflowPunct/>
              <w:adjustRightInd/>
              <w:jc w:val="center"/>
              <w:textAlignment w:val="auto"/>
              <w:rPr>
                <w:rFonts w:ascii="ＭＳ ゴシック" w:eastAsia="ＭＳ ゴシック" w:hAnsi="ＭＳ ゴシック"/>
                <w:color w:val="auto"/>
              </w:rPr>
            </w:pPr>
            <w:r w:rsidRPr="009C6119">
              <w:rPr>
                <w:rFonts w:ascii="ＭＳ ゴシック" w:eastAsia="ＭＳ ゴシック" w:hAnsi="ＭＳ ゴシック" w:hint="eastAsia"/>
                <w:color w:val="auto"/>
              </w:rPr>
              <w:t>氏　　名</w:t>
            </w:r>
          </w:p>
        </w:tc>
        <w:tc>
          <w:tcPr>
            <w:tcW w:w="6095" w:type="dxa"/>
            <w:tcBorders>
              <w:top w:val="dotted" w:sz="4" w:space="0" w:color="auto"/>
              <w:left w:val="single" w:sz="4" w:space="0" w:color="auto"/>
              <w:bottom w:val="single" w:sz="4" w:space="0" w:color="auto"/>
              <w:right w:val="single" w:sz="4" w:space="0" w:color="auto"/>
            </w:tcBorders>
          </w:tcPr>
          <w:p w14:paraId="363DD924" w14:textId="77777777" w:rsidR="001F027E" w:rsidRPr="009C6119" w:rsidRDefault="001F027E" w:rsidP="00DB0A52">
            <w:pPr>
              <w:widowControl/>
              <w:kinsoku/>
              <w:wordWrap/>
              <w:overflowPunct/>
              <w:adjustRightInd/>
              <w:textAlignment w:val="auto"/>
              <w:rPr>
                <w:rFonts w:ascii="ＭＳ ゴシック" w:eastAsia="ＭＳ ゴシック" w:hAnsi="ＭＳ ゴシック"/>
                <w:color w:val="auto"/>
              </w:rPr>
            </w:pPr>
          </w:p>
        </w:tc>
        <w:tc>
          <w:tcPr>
            <w:tcW w:w="2413" w:type="dxa"/>
            <w:vMerge/>
            <w:tcBorders>
              <w:left w:val="single" w:sz="4" w:space="0" w:color="auto"/>
              <w:right w:val="nil"/>
            </w:tcBorders>
          </w:tcPr>
          <w:p w14:paraId="7DC0090D" w14:textId="77777777" w:rsidR="001F027E" w:rsidRPr="009C6119" w:rsidRDefault="001F027E" w:rsidP="00DB0A52">
            <w:pPr>
              <w:widowControl/>
              <w:kinsoku/>
              <w:wordWrap/>
              <w:overflowPunct/>
              <w:adjustRightInd/>
              <w:textAlignment w:val="auto"/>
              <w:rPr>
                <w:color w:val="auto"/>
              </w:rPr>
            </w:pPr>
          </w:p>
        </w:tc>
      </w:tr>
      <w:tr w:rsidR="00F37FB8" w:rsidRPr="009C6119" w14:paraId="0CE96469" w14:textId="77777777" w:rsidTr="003D1E61">
        <w:trPr>
          <w:trHeight w:val="544"/>
        </w:trPr>
        <w:tc>
          <w:tcPr>
            <w:tcW w:w="1668" w:type="dxa"/>
            <w:tcBorders>
              <w:top w:val="single" w:sz="4" w:space="0" w:color="auto"/>
              <w:left w:val="single" w:sz="4" w:space="0" w:color="auto"/>
              <w:bottom w:val="single" w:sz="4" w:space="0" w:color="auto"/>
              <w:right w:val="single" w:sz="4" w:space="0" w:color="auto"/>
            </w:tcBorders>
            <w:vAlign w:val="center"/>
          </w:tcPr>
          <w:p w14:paraId="5DCBB550" w14:textId="77777777" w:rsidR="001F027E" w:rsidRPr="009C6119" w:rsidRDefault="001F027E" w:rsidP="002878D4">
            <w:pPr>
              <w:widowControl/>
              <w:kinsoku/>
              <w:wordWrap/>
              <w:overflowPunct/>
              <w:adjustRightInd/>
              <w:jc w:val="center"/>
              <w:textAlignment w:val="auto"/>
              <w:rPr>
                <w:rFonts w:ascii="ＭＳ ゴシック" w:eastAsia="ＭＳ ゴシック" w:hAnsi="ＭＳ ゴシック"/>
                <w:color w:val="auto"/>
              </w:rPr>
            </w:pPr>
            <w:r w:rsidRPr="009C6119">
              <w:rPr>
                <w:rFonts w:ascii="ＭＳ ゴシック" w:eastAsia="ＭＳ ゴシック" w:hAnsi="ＭＳ ゴシック" w:hint="eastAsia"/>
                <w:color w:val="auto"/>
              </w:rPr>
              <w:t>生年月日</w:t>
            </w:r>
          </w:p>
        </w:tc>
        <w:tc>
          <w:tcPr>
            <w:tcW w:w="6095" w:type="dxa"/>
            <w:tcBorders>
              <w:top w:val="single" w:sz="4" w:space="0" w:color="auto"/>
              <w:left w:val="single" w:sz="4" w:space="0" w:color="auto"/>
              <w:bottom w:val="single" w:sz="4" w:space="0" w:color="auto"/>
              <w:right w:val="single" w:sz="4" w:space="0" w:color="auto"/>
            </w:tcBorders>
          </w:tcPr>
          <w:p w14:paraId="6AF7A9A8" w14:textId="77777777" w:rsidR="001F027E" w:rsidRPr="009C6119" w:rsidRDefault="001F027E" w:rsidP="00DB0A52">
            <w:pPr>
              <w:widowControl/>
              <w:kinsoku/>
              <w:wordWrap/>
              <w:overflowPunct/>
              <w:adjustRightInd/>
              <w:textAlignment w:val="auto"/>
              <w:rPr>
                <w:rFonts w:ascii="ＭＳ ゴシック" w:eastAsia="ＭＳ ゴシック" w:hAnsi="ＭＳ ゴシック"/>
                <w:color w:val="auto"/>
              </w:rPr>
            </w:pPr>
            <w:r w:rsidRPr="009C6119">
              <w:rPr>
                <w:rFonts w:ascii="ＭＳ ゴシック" w:eastAsia="ＭＳ ゴシック" w:hAnsi="ＭＳ ゴシック" w:hint="eastAsia"/>
                <w:color w:val="auto"/>
              </w:rPr>
              <w:t xml:space="preserve">　　　　　年　　　月　　　日　生</w:t>
            </w:r>
          </w:p>
        </w:tc>
        <w:tc>
          <w:tcPr>
            <w:tcW w:w="2413" w:type="dxa"/>
            <w:vMerge/>
            <w:tcBorders>
              <w:left w:val="single" w:sz="4" w:space="0" w:color="auto"/>
              <w:bottom w:val="single" w:sz="4" w:space="0" w:color="auto"/>
              <w:right w:val="nil"/>
            </w:tcBorders>
          </w:tcPr>
          <w:p w14:paraId="3A348BF1" w14:textId="77777777" w:rsidR="001F027E" w:rsidRPr="009C6119" w:rsidRDefault="001F027E" w:rsidP="00DB0A52">
            <w:pPr>
              <w:widowControl/>
              <w:kinsoku/>
              <w:wordWrap/>
              <w:overflowPunct/>
              <w:adjustRightInd/>
              <w:textAlignment w:val="auto"/>
              <w:rPr>
                <w:color w:val="auto"/>
              </w:rPr>
            </w:pPr>
          </w:p>
        </w:tc>
      </w:tr>
      <w:tr w:rsidR="00F37FB8" w:rsidRPr="009C6119" w14:paraId="709D0324" w14:textId="77777777" w:rsidTr="003D1E61">
        <w:trPr>
          <w:trHeight w:val="385"/>
        </w:trPr>
        <w:tc>
          <w:tcPr>
            <w:tcW w:w="1668" w:type="dxa"/>
            <w:tcBorders>
              <w:top w:val="single" w:sz="4" w:space="0" w:color="auto"/>
              <w:left w:val="single" w:sz="4" w:space="0" w:color="auto"/>
              <w:bottom w:val="dotted" w:sz="4" w:space="0" w:color="auto"/>
              <w:right w:val="single" w:sz="4" w:space="0" w:color="auto"/>
            </w:tcBorders>
          </w:tcPr>
          <w:p w14:paraId="70BDCB09" w14:textId="62AFBF95" w:rsidR="001F027E" w:rsidRPr="009C6119" w:rsidRDefault="001F027E" w:rsidP="00DB0A52">
            <w:pPr>
              <w:widowControl/>
              <w:kinsoku/>
              <w:wordWrap/>
              <w:overflowPunct/>
              <w:adjustRightInd/>
              <w:textAlignment w:val="auto"/>
              <w:rPr>
                <w:rFonts w:ascii="ＭＳ ゴシック" w:eastAsia="ＭＳ ゴシック" w:hAnsi="ＭＳ ゴシック"/>
                <w:color w:val="auto"/>
              </w:rPr>
            </w:pPr>
            <w:r w:rsidRPr="009C6119">
              <w:rPr>
                <w:rFonts w:ascii="ＭＳ ゴシック" w:eastAsia="ＭＳ ゴシック" w:hAnsi="ＭＳ ゴシック" w:hint="eastAsia"/>
                <w:color w:val="auto"/>
              </w:rPr>
              <w:t>ふりがな</w:t>
            </w:r>
          </w:p>
        </w:tc>
        <w:tc>
          <w:tcPr>
            <w:tcW w:w="6095" w:type="dxa"/>
            <w:tcBorders>
              <w:top w:val="single" w:sz="4" w:space="0" w:color="auto"/>
              <w:left w:val="single" w:sz="4" w:space="0" w:color="auto"/>
              <w:bottom w:val="dotted" w:sz="4" w:space="0" w:color="auto"/>
              <w:right w:val="single" w:sz="4" w:space="0" w:color="auto"/>
            </w:tcBorders>
          </w:tcPr>
          <w:p w14:paraId="3C230FA2" w14:textId="77777777" w:rsidR="001F027E" w:rsidRPr="009C6119" w:rsidRDefault="001F027E" w:rsidP="00DB0A52">
            <w:pPr>
              <w:widowControl/>
              <w:kinsoku/>
              <w:wordWrap/>
              <w:overflowPunct/>
              <w:adjustRightInd/>
              <w:textAlignment w:val="auto"/>
              <w:rPr>
                <w:color w:val="auto"/>
              </w:rPr>
            </w:pPr>
          </w:p>
        </w:tc>
        <w:tc>
          <w:tcPr>
            <w:tcW w:w="2413" w:type="dxa"/>
            <w:vMerge w:val="restart"/>
            <w:tcBorders>
              <w:top w:val="single" w:sz="4" w:space="0" w:color="auto"/>
              <w:left w:val="single" w:sz="4" w:space="0" w:color="auto"/>
              <w:bottom w:val="single" w:sz="4" w:space="0" w:color="auto"/>
              <w:right w:val="single" w:sz="4" w:space="0" w:color="auto"/>
            </w:tcBorders>
          </w:tcPr>
          <w:p w14:paraId="281B7AF7" w14:textId="77777777" w:rsidR="001F027E" w:rsidRPr="009C6119" w:rsidRDefault="001F027E" w:rsidP="00DB0A52">
            <w:pPr>
              <w:widowControl/>
              <w:kinsoku/>
              <w:wordWrap/>
              <w:overflowPunct/>
              <w:adjustRightInd/>
              <w:textAlignment w:val="auto"/>
              <w:rPr>
                <w:rFonts w:ascii="ＭＳ ゴシック" w:eastAsia="ＭＳ ゴシック" w:hAnsi="ＭＳ ゴシック"/>
                <w:color w:val="auto"/>
              </w:rPr>
            </w:pPr>
            <w:r w:rsidRPr="009C6119">
              <w:rPr>
                <w:rFonts w:ascii="ＭＳ ゴシック" w:eastAsia="ＭＳ ゴシック" w:hAnsi="ＭＳ ゴシック" w:hint="eastAsia"/>
                <w:color w:val="auto"/>
              </w:rPr>
              <w:t>電　話</w:t>
            </w:r>
          </w:p>
          <w:p w14:paraId="414929A7" w14:textId="77777777" w:rsidR="001F027E" w:rsidRPr="009C6119" w:rsidRDefault="001F027E" w:rsidP="00DB0A52">
            <w:pPr>
              <w:widowControl/>
              <w:kinsoku/>
              <w:wordWrap/>
              <w:overflowPunct/>
              <w:adjustRightInd/>
              <w:textAlignment w:val="auto"/>
              <w:rPr>
                <w:rFonts w:ascii="ＭＳ ゴシック" w:eastAsia="ＭＳ ゴシック" w:hAnsi="ＭＳ ゴシック"/>
                <w:color w:val="auto"/>
              </w:rPr>
            </w:pPr>
          </w:p>
          <w:p w14:paraId="2ECFAFEE" w14:textId="77777777" w:rsidR="001F027E" w:rsidRPr="009C6119" w:rsidRDefault="001F027E" w:rsidP="00DB0A52">
            <w:pPr>
              <w:widowControl/>
              <w:kinsoku/>
              <w:wordWrap/>
              <w:overflowPunct/>
              <w:adjustRightInd/>
              <w:textAlignment w:val="auto"/>
              <w:rPr>
                <w:rFonts w:ascii="ＭＳ ゴシック" w:eastAsia="ＭＳ ゴシック" w:hAnsi="ＭＳ ゴシック"/>
                <w:color w:val="auto"/>
              </w:rPr>
            </w:pPr>
          </w:p>
        </w:tc>
      </w:tr>
      <w:tr w:rsidR="00F37FB8" w:rsidRPr="009C6119" w14:paraId="04586B32" w14:textId="77777777" w:rsidTr="003D1E61">
        <w:trPr>
          <w:trHeight w:val="974"/>
        </w:trPr>
        <w:tc>
          <w:tcPr>
            <w:tcW w:w="1668" w:type="dxa"/>
            <w:tcBorders>
              <w:top w:val="dotted" w:sz="4" w:space="0" w:color="auto"/>
              <w:left w:val="single" w:sz="4" w:space="0" w:color="auto"/>
              <w:bottom w:val="single" w:sz="4" w:space="0" w:color="auto"/>
              <w:right w:val="single" w:sz="4" w:space="0" w:color="auto"/>
            </w:tcBorders>
          </w:tcPr>
          <w:p w14:paraId="528E796F" w14:textId="2F1576FF" w:rsidR="001F027E" w:rsidRPr="009C6119" w:rsidRDefault="001F027E" w:rsidP="00DB0A52">
            <w:pPr>
              <w:widowControl/>
              <w:kinsoku/>
              <w:wordWrap/>
              <w:overflowPunct/>
              <w:adjustRightInd/>
              <w:textAlignment w:val="auto"/>
              <w:rPr>
                <w:rFonts w:ascii="ＭＳ ゴシック" w:eastAsia="ＭＳ ゴシック" w:hAnsi="ＭＳ ゴシック"/>
                <w:color w:val="auto"/>
              </w:rPr>
            </w:pPr>
            <w:r w:rsidRPr="009C6119">
              <w:rPr>
                <w:rFonts w:ascii="ＭＳ ゴシック" w:eastAsia="ＭＳ ゴシック" w:hAnsi="ＭＳ ゴシック" w:hint="eastAsia"/>
                <w:color w:val="auto"/>
              </w:rPr>
              <w:t>現住所</w:t>
            </w:r>
          </w:p>
        </w:tc>
        <w:tc>
          <w:tcPr>
            <w:tcW w:w="6095" w:type="dxa"/>
            <w:tcBorders>
              <w:top w:val="dotted" w:sz="4" w:space="0" w:color="auto"/>
              <w:left w:val="single" w:sz="4" w:space="0" w:color="auto"/>
              <w:bottom w:val="single" w:sz="4" w:space="0" w:color="auto"/>
              <w:right w:val="single" w:sz="4" w:space="0" w:color="auto"/>
            </w:tcBorders>
          </w:tcPr>
          <w:p w14:paraId="3ED56CD1" w14:textId="77777777" w:rsidR="001F027E" w:rsidRPr="009C6119" w:rsidRDefault="001F027E" w:rsidP="00DB0A52">
            <w:pPr>
              <w:widowControl/>
              <w:kinsoku/>
              <w:wordWrap/>
              <w:overflowPunct/>
              <w:adjustRightInd/>
              <w:textAlignment w:val="auto"/>
              <w:rPr>
                <w:rFonts w:ascii="ＭＳ ゴシック" w:eastAsia="ＭＳ ゴシック" w:hAnsi="ＭＳ ゴシック"/>
                <w:color w:val="auto"/>
                <w:sz w:val="20"/>
                <w:szCs w:val="20"/>
              </w:rPr>
            </w:pPr>
            <w:r w:rsidRPr="009C6119">
              <w:rPr>
                <w:rFonts w:ascii="ＭＳ ゴシック" w:eastAsia="ＭＳ ゴシック" w:hAnsi="ＭＳ ゴシック" w:hint="eastAsia"/>
                <w:color w:val="auto"/>
                <w:sz w:val="20"/>
                <w:szCs w:val="20"/>
              </w:rPr>
              <w:t>〒</w:t>
            </w:r>
          </w:p>
        </w:tc>
        <w:tc>
          <w:tcPr>
            <w:tcW w:w="2413" w:type="dxa"/>
            <w:vMerge/>
            <w:tcBorders>
              <w:left w:val="single" w:sz="4" w:space="0" w:color="auto"/>
              <w:bottom w:val="single" w:sz="4" w:space="0" w:color="auto"/>
              <w:right w:val="single" w:sz="4" w:space="0" w:color="auto"/>
            </w:tcBorders>
          </w:tcPr>
          <w:p w14:paraId="1CBC716F" w14:textId="77777777" w:rsidR="001F027E" w:rsidRPr="009C6119" w:rsidRDefault="001F027E" w:rsidP="00DB0A52">
            <w:pPr>
              <w:widowControl/>
              <w:kinsoku/>
              <w:wordWrap/>
              <w:overflowPunct/>
              <w:adjustRightInd/>
              <w:textAlignment w:val="auto"/>
              <w:rPr>
                <w:color w:val="auto"/>
              </w:rPr>
            </w:pPr>
          </w:p>
        </w:tc>
      </w:tr>
    </w:tbl>
    <w:p w14:paraId="178A8FC4" w14:textId="77777777" w:rsidR="001F027E" w:rsidRPr="009C6119" w:rsidRDefault="001F027E" w:rsidP="001F027E">
      <w:pPr>
        <w:widowControl/>
        <w:kinsoku/>
        <w:wordWrap/>
        <w:overflowPunct/>
        <w:adjustRightInd/>
        <w:textAlignment w:val="auto"/>
        <w:rPr>
          <w:color w:val="auto"/>
        </w:rPr>
      </w:pPr>
    </w:p>
    <w:p w14:paraId="610A355A" w14:textId="77777777" w:rsidR="00D47BA1" w:rsidRPr="009C6119" w:rsidRDefault="00D47BA1" w:rsidP="00D47BA1">
      <w:pPr>
        <w:widowControl/>
        <w:kinsoku/>
        <w:wordWrap/>
        <w:overflowPunct/>
        <w:adjustRightInd/>
        <w:textAlignment w:val="auto"/>
        <w:rPr>
          <w:color w:val="auto"/>
        </w:rPr>
      </w:pPr>
      <w:r w:rsidRPr="009C6119">
        <w:rPr>
          <w:rFonts w:hint="eastAsia"/>
          <w:color w:val="auto"/>
        </w:rPr>
        <w:t>※　農業経験</w:t>
      </w:r>
      <w:r w:rsidRPr="009C6119">
        <w:rPr>
          <w:color w:val="auto"/>
        </w:rPr>
        <w:t>に該当する</w:t>
      </w:r>
      <w:r w:rsidRPr="009C6119">
        <w:rPr>
          <w:rFonts w:hint="eastAsia"/>
          <w:color w:val="auto"/>
        </w:rPr>
        <w:t>場合</w:t>
      </w:r>
      <w:r w:rsidRPr="009C6119">
        <w:rPr>
          <w:color w:val="auto"/>
        </w:rPr>
        <w:t>は</w:t>
      </w:r>
      <w:r w:rsidRPr="009C6119">
        <w:rPr>
          <w:rFonts w:hint="eastAsia"/>
          <w:color w:val="auto"/>
        </w:rPr>
        <w:t>、○をご記入</w:t>
      </w:r>
      <w:r w:rsidRPr="009C6119">
        <w:rPr>
          <w:color w:val="auto"/>
        </w:rPr>
        <w:t>ください。</w:t>
      </w:r>
    </w:p>
    <w:p w14:paraId="5FADB295" w14:textId="77777777" w:rsidR="00D47BA1" w:rsidRPr="009C6119" w:rsidRDefault="00D47BA1" w:rsidP="00D47BA1">
      <w:pPr>
        <w:widowControl/>
        <w:kinsoku/>
        <w:wordWrap/>
        <w:overflowPunct/>
        <w:adjustRightInd/>
        <w:ind w:leftChars="100" w:left="242" w:firstLineChars="100" w:firstLine="242"/>
        <w:textAlignment w:val="auto"/>
        <w:rPr>
          <w:color w:val="auto"/>
        </w:rPr>
      </w:pPr>
      <w:r w:rsidRPr="009C6119">
        <w:rPr>
          <w:rFonts w:hint="eastAsia"/>
          <w:color w:val="auto"/>
        </w:rPr>
        <w:t>なお、農業経験には、普及指導員やＪＡの営農指導員、農業高校・大学校の教職員として指導した経験等を含みます。</w:t>
      </w:r>
    </w:p>
    <w:p w14:paraId="637267ED" w14:textId="77777777" w:rsidR="00D47BA1" w:rsidRPr="009C6119" w:rsidRDefault="00D47BA1" w:rsidP="001F027E">
      <w:pPr>
        <w:widowControl/>
        <w:kinsoku/>
        <w:wordWrap/>
        <w:overflowPunct/>
        <w:adjustRightInd/>
        <w:textAlignment w:val="auto"/>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7378"/>
        <w:gridCol w:w="1355"/>
      </w:tblGrid>
      <w:tr w:rsidR="00F37FB8" w:rsidRPr="009C6119" w14:paraId="4F3572EE" w14:textId="77777777" w:rsidTr="003D1E61">
        <w:trPr>
          <w:trHeight w:val="510"/>
        </w:trPr>
        <w:tc>
          <w:tcPr>
            <w:tcW w:w="1689" w:type="dxa"/>
            <w:vAlign w:val="center"/>
          </w:tcPr>
          <w:p w14:paraId="39BA03CE" w14:textId="77777777" w:rsidR="001F027E" w:rsidRPr="009C6119" w:rsidRDefault="001F027E" w:rsidP="003D1E61">
            <w:pPr>
              <w:widowControl/>
              <w:kinsoku/>
              <w:wordWrap/>
              <w:overflowPunct/>
              <w:adjustRightInd/>
              <w:ind w:leftChars="-49" w:left="-119"/>
              <w:jc w:val="center"/>
              <w:textAlignment w:val="auto"/>
              <w:rPr>
                <w:rFonts w:ascii="ＭＳ ゴシック" w:eastAsia="ＭＳ ゴシック" w:hAnsi="ＭＳ ゴシック"/>
                <w:color w:val="auto"/>
              </w:rPr>
            </w:pPr>
            <w:r w:rsidRPr="009C6119">
              <w:rPr>
                <w:rFonts w:ascii="ＭＳ ゴシック" w:eastAsia="ＭＳ ゴシック" w:hAnsi="ＭＳ ゴシック" w:hint="eastAsia"/>
                <w:color w:val="auto"/>
              </w:rPr>
              <w:t>年　　月</w:t>
            </w:r>
          </w:p>
        </w:tc>
        <w:tc>
          <w:tcPr>
            <w:tcW w:w="7378" w:type="dxa"/>
            <w:vAlign w:val="center"/>
          </w:tcPr>
          <w:p w14:paraId="3030D91E" w14:textId="0FEF0395" w:rsidR="001F027E" w:rsidRPr="009C6119" w:rsidRDefault="001F027E" w:rsidP="003D1E61">
            <w:pPr>
              <w:widowControl/>
              <w:kinsoku/>
              <w:wordWrap/>
              <w:overflowPunct/>
              <w:adjustRightInd/>
              <w:jc w:val="center"/>
              <w:textAlignment w:val="auto"/>
              <w:rPr>
                <w:rFonts w:ascii="ＭＳ ゴシック" w:eastAsia="ＭＳ ゴシック" w:hAnsi="ＭＳ ゴシック"/>
                <w:color w:val="auto"/>
              </w:rPr>
            </w:pPr>
            <w:r w:rsidRPr="009C6119">
              <w:rPr>
                <w:rFonts w:ascii="ＭＳ ゴシック" w:eastAsia="ＭＳ ゴシック" w:hAnsi="ＭＳ ゴシック" w:hint="eastAsia"/>
                <w:color w:val="auto"/>
              </w:rPr>
              <w:t>経</w:t>
            </w:r>
            <w:r w:rsidR="00396949" w:rsidRPr="009C6119">
              <w:rPr>
                <w:rFonts w:ascii="ＭＳ ゴシック" w:eastAsia="ＭＳ ゴシック" w:hAnsi="ＭＳ ゴシック" w:hint="eastAsia"/>
                <w:color w:val="auto"/>
              </w:rPr>
              <w:t xml:space="preserve">　</w:t>
            </w:r>
            <w:r w:rsidRPr="009C6119">
              <w:rPr>
                <w:rFonts w:ascii="ＭＳ ゴシック" w:eastAsia="ＭＳ ゴシック" w:hAnsi="ＭＳ ゴシック" w:hint="eastAsia"/>
                <w:color w:val="auto"/>
              </w:rPr>
              <w:t>歴</w:t>
            </w:r>
          </w:p>
        </w:tc>
        <w:tc>
          <w:tcPr>
            <w:tcW w:w="1355" w:type="dxa"/>
            <w:vAlign w:val="center"/>
          </w:tcPr>
          <w:p w14:paraId="5D062139" w14:textId="77777777" w:rsidR="001F027E" w:rsidRPr="009C6119" w:rsidRDefault="001F027E" w:rsidP="003D1E61">
            <w:pPr>
              <w:widowControl/>
              <w:kinsoku/>
              <w:wordWrap/>
              <w:overflowPunct/>
              <w:adjustRightInd/>
              <w:jc w:val="center"/>
              <w:textAlignment w:val="auto"/>
              <w:rPr>
                <w:rFonts w:ascii="ＭＳ ゴシック" w:eastAsia="ＭＳ ゴシック" w:hAnsi="ＭＳ ゴシック"/>
                <w:color w:val="auto"/>
              </w:rPr>
            </w:pPr>
            <w:r w:rsidRPr="009C6119">
              <w:rPr>
                <w:rFonts w:ascii="ＭＳ ゴシック" w:eastAsia="ＭＳ ゴシック" w:hAnsi="ＭＳ ゴシック" w:hint="eastAsia"/>
                <w:color w:val="auto"/>
              </w:rPr>
              <w:t>農業経験</w:t>
            </w:r>
          </w:p>
        </w:tc>
      </w:tr>
      <w:tr w:rsidR="00F37FB8" w:rsidRPr="009C6119" w14:paraId="5E6B739A" w14:textId="77777777" w:rsidTr="003D1E61">
        <w:trPr>
          <w:trHeight w:val="552"/>
        </w:trPr>
        <w:tc>
          <w:tcPr>
            <w:tcW w:w="1689" w:type="dxa"/>
          </w:tcPr>
          <w:p w14:paraId="5086EB87" w14:textId="77777777" w:rsidR="001F027E" w:rsidRPr="009C6119" w:rsidRDefault="001F027E" w:rsidP="00BD6002">
            <w:pPr>
              <w:widowControl/>
              <w:kinsoku/>
              <w:wordWrap/>
              <w:overflowPunct/>
              <w:adjustRightInd/>
              <w:ind w:leftChars="-49" w:left="-119"/>
              <w:jc w:val="center"/>
              <w:textAlignment w:val="auto"/>
              <w:rPr>
                <w:color w:val="auto"/>
              </w:rPr>
            </w:pPr>
          </w:p>
        </w:tc>
        <w:tc>
          <w:tcPr>
            <w:tcW w:w="7378" w:type="dxa"/>
          </w:tcPr>
          <w:p w14:paraId="6306766E" w14:textId="77777777" w:rsidR="001F027E" w:rsidRPr="009C6119" w:rsidRDefault="001F027E" w:rsidP="00DB0A52">
            <w:pPr>
              <w:widowControl/>
              <w:kinsoku/>
              <w:wordWrap/>
              <w:overflowPunct/>
              <w:adjustRightInd/>
              <w:textAlignment w:val="auto"/>
              <w:rPr>
                <w:color w:val="auto"/>
              </w:rPr>
            </w:pPr>
          </w:p>
        </w:tc>
        <w:tc>
          <w:tcPr>
            <w:tcW w:w="1355" w:type="dxa"/>
          </w:tcPr>
          <w:p w14:paraId="09FA3261" w14:textId="77777777" w:rsidR="001F027E" w:rsidRPr="009C6119" w:rsidRDefault="001F027E" w:rsidP="00DB0A52">
            <w:pPr>
              <w:widowControl/>
              <w:kinsoku/>
              <w:wordWrap/>
              <w:overflowPunct/>
              <w:adjustRightInd/>
              <w:textAlignment w:val="auto"/>
              <w:rPr>
                <w:color w:val="auto"/>
              </w:rPr>
            </w:pPr>
          </w:p>
        </w:tc>
      </w:tr>
      <w:tr w:rsidR="00F37FB8" w:rsidRPr="009C6119" w14:paraId="3AC77E91" w14:textId="77777777" w:rsidTr="003D1E61">
        <w:trPr>
          <w:trHeight w:val="552"/>
        </w:trPr>
        <w:tc>
          <w:tcPr>
            <w:tcW w:w="1689" w:type="dxa"/>
          </w:tcPr>
          <w:p w14:paraId="5B3EB5E8" w14:textId="77777777" w:rsidR="001F027E" w:rsidRPr="009C6119" w:rsidRDefault="001F027E" w:rsidP="00BD6002">
            <w:pPr>
              <w:widowControl/>
              <w:kinsoku/>
              <w:wordWrap/>
              <w:overflowPunct/>
              <w:adjustRightInd/>
              <w:ind w:leftChars="-49" w:left="-119"/>
              <w:jc w:val="center"/>
              <w:textAlignment w:val="auto"/>
              <w:rPr>
                <w:color w:val="auto"/>
              </w:rPr>
            </w:pPr>
          </w:p>
        </w:tc>
        <w:tc>
          <w:tcPr>
            <w:tcW w:w="7378" w:type="dxa"/>
          </w:tcPr>
          <w:p w14:paraId="0FD572C1" w14:textId="77777777" w:rsidR="001F027E" w:rsidRPr="009C6119" w:rsidRDefault="001F027E" w:rsidP="00DB0A52">
            <w:pPr>
              <w:widowControl/>
              <w:kinsoku/>
              <w:wordWrap/>
              <w:overflowPunct/>
              <w:adjustRightInd/>
              <w:textAlignment w:val="auto"/>
              <w:rPr>
                <w:color w:val="auto"/>
              </w:rPr>
            </w:pPr>
          </w:p>
        </w:tc>
        <w:tc>
          <w:tcPr>
            <w:tcW w:w="1355" w:type="dxa"/>
          </w:tcPr>
          <w:p w14:paraId="0AA0180E" w14:textId="77777777" w:rsidR="001F027E" w:rsidRPr="009C6119" w:rsidRDefault="001F027E" w:rsidP="00DB0A52">
            <w:pPr>
              <w:widowControl/>
              <w:kinsoku/>
              <w:wordWrap/>
              <w:overflowPunct/>
              <w:adjustRightInd/>
              <w:textAlignment w:val="auto"/>
              <w:rPr>
                <w:color w:val="auto"/>
              </w:rPr>
            </w:pPr>
          </w:p>
        </w:tc>
      </w:tr>
      <w:tr w:rsidR="00F37FB8" w:rsidRPr="009C6119" w14:paraId="2B4A2ABE" w14:textId="77777777" w:rsidTr="003D1E61">
        <w:trPr>
          <w:trHeight w:val="552"/>
        </w:trPr>
        <w:tc>
          <w:tcPr>
            <w:tcW w:w="1689" w:type="dxa"/>
          </w:tcPr>
          <w:p w14:paraId="124F6455" w14:textId="77777777" w:rsidR="001F027E" w:rsidRPr="009C6119" w:rsidRDefault="001F027E" w:rsidP="00BD6002">
            <w:pPr>
              <w:widowControl/>
              <w:kinsoku/>
              <w:wordWrap/>
              <w:overflowPunct/>
              <w:adjustRightInd/>
              <w:ind w:leftChars="-49" w:left="-119"/>
              <w:jc w:val="center"/>
              <w:textAlignment w:val="auto"/>
              <w:rPr>
                <w:color w:val="auto"/>
              </w:rPr>
            </w:pPr>
          </w:p>
        </w:tc>
        <w:tc>
          <w:tcPr>
            <w:tcW w:w="7378" w:type="dxa"/>
          </w:tcPr>
          <w:p w14:paraId="0AC8DAB0" w14:textId="77777777" w:rsidR="001F027E" w:rsidRPr="009C6119" w:rsidRDefault="001F027E" w:rsidP="00DB0A52">
            <w:pPr>
              <w:widowControl/>
              <w:kinsoku/>
              <w:wordWrap/>
              <w:overflowPunct/>
              <w:adjustRightInd/>
              <w:textAlignment w:val="auto"/>
              <w:rPr>
                <w:color w:val="auto"/>
              </w:rPr>
            </w:pPr>
          </w:p>
        </w:tc>
        <w:tc>
          <w:tcPr>
            <w:tcW w:w="1355" w:type="dxa"/>
          </w:tcPr>
          <w:p w14:paraId="567A4231" w14:textId="77777777" w:rsidR="001F027E" w:rsidRPr="009C6119" w:rsidRDefault="001F027E" w:rsidP="00DB0A52">
            <w:pPr>
              <w:widowControl/>
              <w:kinsoku/>
              <w:wordWrap/>
              <w:overflowPunct/>
              <w:adjustRightInd/>
              <w:textAlignment w:val="auto"/>
              <w:rPr>
                <w:color w:val="auto"/>
              </w:rPr>
            </w:pPr>
          </w:p>
        </w:tc>
      </w:tr>
      <w:tr w:rsidR="00F37FB8" w:rsidRPr="009C6119" w14:paraId="2666D32A" w14:textId="77777777" w:rsidTr="003D1E61">
        <w:trPr>
          <w:trHeight w:val="552"/>
        </w:trPr>
        <w:tc>
          <w:tcPr>
            <w:tcW w:w="1689" w:type="dxa"/>
          </w:tcPr>
          <w:p w14:paraId="575685CD" w14:textId="77777777" w:rsidR="001F027E" w:rsidRPr="009C6119" w:rsidRDefault="001F027E" w:rsidP="00BD6002">
            <w:pPr>
              <w:widowControl/>
              <w:kinsoku/>
              <w:wordWrap/>
              <w:overflowPunct/>
              <w:adjustRightInd/>
              <w:ind w:leftChars="-49" w:left="-119"/>
              <w:jc w:val="center"/>
              <w:textAlignment w:val="auto"/>
              <w:rPr>
                <w:color w:val="auto"/>
              </w:rPr>
            </w:pPr>
          </w:p>
        </w:tc>
        <w:tc>
          <w:tcPr>
            <w:tcW w:w="7378" w:type="dxa"/>
          </w:tcPr>
          <w:p w14:paraId="2D57EDF4" w14:textId="77777777" w:rsidR="001F027E" w:rsidRPr="009C6119" w:rsidRDefault="001F027E" w:rsidP="00DB0A52">
            <w:pPr>
              <w:widowControl/>
              <w:kinsoku/>
              <w:wordWrap/>
              <w:overflowPunct/>
              <w:adjustRightInd/>
              <w:textAlignment w:val="auto"/>
              <w:rPr>
                <w:color w:val="auto"/>
              </w:rPr>
            </w:pPr>
          </w:p>
        </w:tc>
        <w:tc>
          <w:tcPr>
            <w:tcW w:w="1355" w:type="dxa"/>
          </w:tcPr>
          <w:p w14:paraId="2150735F" w14:textId="77777777" w:rsidR="001F027E" w:rsidRPr="009C6119" w:rsidRDefault="001F027E" w:rsidP="00DB0A52">
            <w:pPr>
              <w:widowControl/>
              <w:kinsoku/>
              <w:wordWrap/>
              <w:overflowPunct/>
              <w:adjustRightInd/>
              <w:textAlignment w:val="auto"/>
              <w:rPr>
                <w:color w:val="auto"/>
              </w:rPr>
            </w:pPr>
          </w:p>
        </w:tc>
      </w:tr>
      <w:tr w:rsidR="00F37FB8" w:rsidRPr="009C6119" w14:paraId="202BD0FE" w14:textId="77777777" w:rsidTr="003D1E61">
        <w:trPr>
          <w:trHeight w:val="552"/>
        </w:trPr>
        <w:tc>
          <w:tcPr>
            <w:tcW w:w="1689" w:type="dxa"/>
          </w:tcPr>
          <w:p w14:paraId="51BFA8F4" w14:textId="77777777" w:rsidR="001F027E" w:rsidRPr="009C6119" w:rsidRDefault="001F027E" w:rsidP="00BD6002">
            <w:pPr>
              <w:widowControl/>
              <w:kinsoku/>
              <w:wordWrap/>
              <w:overflowPunct/>
              <w:adjustRightInd/>
              <w:ind w:leftChars="-49" w:left="-119"/>
              <w:jc w:val="center"/>
              <w:textAlignment w:val="auto"/>
              <w:rPr>
                <w:color w:val="auto"/>
              </w:rPr>
            </w:pPr>
          </w:p>
        </w:tc>
        <w:tc>
          <w:tcPr>
            <w:tcW w:w="7378" w:type="dxa"/>
          </w:tcPr>
          <w:p w14:paraId="40C18968" w14:textId="77777777" w:rsidR="001F027E" w:rsidRPr="009C6119" w:rsidRDefault="001F027E" w:rsidP="00DB0A52">
            <w:pPr>
              <w:widowControl/>
              <w:kinsoku/>
              <w:wordWrap/>
              <w:overflowPunct/>
              <w:adjustRightInd/>
              <w:textAlignment w:val="auto"/>
              <w:rPr>
                <w:color w:val="auto"/>
              </w:rPr>
            </w:pPr>
          </w:p>
        </w:tc>
        <w:tc>
          <w:tcPr>
            <w:tcW w:w="1355" w:type="dxa"/>
          </w:tcPr>
          <w:p w14:paraId="5BC142C8" w14:textId="77777777" w:rsidR="001F027E" w:rsidRPr="009C6119" w:rsidRDefault="001F027E" w:rsidP="00DB0A52">
            <w:pPr>
              <w:widowControl/>
              <w:kinsoku/>
              <w:wordWrap/>
              <w:overflowPunct/>
              <w:adjustRightInd/>
              <w:textAlignment w:val="auto"/>
              <w:rPr>
                <w:color w:val="auto"/>
              </w:rPr>
            </w:pPr>
          </w:p>
        </w:tc>
      </w:tr>
      <w:tr w:rsidR="00F37FB8" w:rsidRPr="009C6119" w14:paraId="486FD585" w14:textId="77777777" w:rsidTr="003D1E61">
        <w:trPr>
          <w:trHeight w:val="552"/>
        </w:trPr>
        <w:tc>
          <w:tcPr>
            <w:tcW w:w="1689" w:type="dxa"/>
          </w:tcPr>
          <w:p w14:paraId="4BFD6E0C" w14:textId="77777777" w:rsidR="001F027E" w:rsidRPr="009C6119" w:rsidRDefault="001F027E" w:rsidP="00BD6002">
            <w:pPr>
              <w:widowControl/>
              <w:kinsoku/>
              <w:wordWrap/>
              <w:overflowPunct/>
              <w:adjustRightInd/>
              <w:ind w:leftChars="-49" w:left="-119"/>
              <w:jc w:val="center"/>
              <w:textAlignment w:val="auto"/>
              <w:rPr>
                <w:color w:val="auto"/>
              </w:rPr>
            </w:pPr>
          </w:p>
        </w:tc>
        <w:tc>
          <w:tcPr>
            <w:tcW w:w="7378" w:type="dxa"/>
          </w:tcPr>
          <w:p w14:paraId="5473B107" w14:textId="77777777" w:rsidR="001F027E" w:rsidRPr="009C6119" w:rsidRDefault="001F027E" w:rsidP="00DB0A52">
            <w:pPr>
              <w:widowControl/>
              <w:kinsoku/>
              <w:wordWrap/>
              <w:overflowPunct/>
              <w:adjustRightInd/>
              <w:textAlignment w:val="auto"/>
              <w:rPr>
                <w:color w:val="auto"/>
              </w:rPr>
            </w:pPr>
          </w:p>
        </w:tc>
        <w:tc>
          <w:tcPr>
            <w:tcW w:w="1355" w:type="dxa"/>
          </w:tcPr>
          <w:p w14:paraId="755B3E3E" w14:textId="77777777" w:rsidR="001F027E" w:rsidRPr="009C6119" w:rsidRDefault="001F027E" w:rsidP="00DB0A52">
            <w:pPr>
              <w:widowControl/>
              <w:kinsoku/>
              <w:wordWrap/>
              <w:overflowPunct/>
              <w:adjustRightInd/>
              <w:textAlignment w:val="auto"/>
              <w:rPr>
                <w:color w:val="auto"/>
              </w:rPr>
            </w:pPr>
          </w:p>
        </w:tc>
      </w:tr>
      <w:tr w:rsidR="00F37FB8" w:rsidRPr="009C6119" w14:paraId="505AB45E" w14:textId="77777777" w:rsidTr="003D1E61">
        <w:trPr>
          <w:trHeight w:val="552"/>
        </w:trPr>
        <w:tc>
          <w:tcPr>
            <w:tcW w:w="1689" w:type="dxa"/>
          </w:tcPr>
          <w:p w14:paraId="055F390B" w14:textId="77777777" w:rsidR="001F027E" w:rsidRPr="009C6119" w:rsidRDefault="001F027E" w:rsidP="00BD6002">
            <w:pPr>
              <w:widowControl/>
              <w:kinsoku/>
              <w:wordWrap/>
              <w:overflowPunct/>
              <w:adjustRightInd/>
              <w:ind w:leftChars="-49" w:left="-119"/>
              <w:jc w:val="center"/>
              <w:textAlignment w:val="auto"/>
              <w:rPr>
                <w:color w:val="auto"/>
              </w:rPr>
            </w:pPr>
          </w:p>
        </w:tc>
        <w:tc>
          <w:tcPr>
            <w:tcW w:w="7378" w:type="dxa"/>
          </w:tcPr>
          <w:p w14:paraId="311C19CA" w14:textId="77777777" w:rsidR="001F027E" w:rsidRPr="009C6119" w:rsidRDefault="001F027E" w:rsidP="00DB0A52">
            <w:pPr>
              <w:widowControl/>
              <w:kinsoku/>
              <w:wordWrap/>
              <w:overflowPunct/>
              <w:adjustRightInd/>
              <w:textAlignment w:val="auto"/>
              <w:rPr>
                <w:color w:val="auto"/>
              </w:rPr>
            </w:pPr>
          </w:p>
        </w:tc>
        <w:tc>
          <w:tcPr>
            <w:tcW w:w="1355" w:type="dxa"/>
          </w:tcPr>
          <w:p w14:paraId="1E16161A" w14:textId="77777777" w:rsidR="001F027E" w:rsidRPr="009C6119" w:rsidRDefault="001F027E" w:rsidP="00DB0A52">
            <w:pPr>
              <w:widowControl/>
              <w:kinsoku/>
              <w:wordWrap/>
              <w:overflowPunct/>
              <w:adjustRightInd/>
              <w:textAlignment w:val="auto"/>
              <w:rPr>
                <w:color w:val="auto"/>
              </w:rPr>
            </w:pPr>
          </w:p>
        </w:tc>
      </w:tr>
      <w:tr w:rsidR="00F37FB8" w:rsidRPr="009C6119" w14:paraId="4D6D1962" w14:textId="77777777" w:rsidTr="003D1E61">
        <w:trPr>
          <w:trHeight w:val="552"/>
        </w:trPr>
        <w:tc>
          <w:tcPr>
            <w:tcW w:w="1689" w:type="dxa"/>
          </w:tcPr>
          <w:p w14:paraId="42C65A95" w14:textId="77777777" w:rsidR="001F027E" w:rsidRPr="009C6119" w:rsidRDefault="001F027E" w:rsidP="00BD6002">
            <w:pPr>
              <w:widowControl/>
              <w:kinsoku/>
              <w:wordWrap/>
              <w:overflowPunct/>
              <w:adjustRightInd/>
              <w:ind w:leftChars="-49" w:left="-119"/>
              <w:jc w:val="center"/>
              <w:textAlignment w:val="auto"/>
              <w:rPr>
                <w:color w:val="auto"/>
              </w:rPr>
            </w:pPr>
          </w:p>
        </w:tc>
        <w:tc>
          <w:tcPr>
            <w:tcW w:w="7378" w:type="dxa"/>
          </w:tcPr>
          <w:p w14:paraId="4E8DD733" w14:textId="77777777" w:rsidR="001F027E" w:rsidRPr="009C6119" w:rsidRDefault="001F027E" w:rsidP="00DB0A52">
            <w:pPr>
              <w:widowControl/>
              <w:kinsoku/>
              <w:wordWrap/>
              <w:overflowPunct/>
              <w:adjustRightInd/>
              <w:textAlignment w:val="auto"/>
              <w:rPr>
                <w:color w:val="auto"/>
              </w:rPr>
            </w:pPr>
          </w:p>
        </w:tc>
        <w:tc>
          <w:tcPr>
            <w:tcW w:w="1355" w:type="dxa"/>
          </w:tcPr>
          <w:p w14:paraId="3285ADE6" w14:textId="77777777" w:rsidR="001F027E" w:rsidRPr="009C6119" w:rsidRDefault="001F027E" w:rsidP="00DB0A52">
            <w:pPr>
              <w:widowControl/>
              <w:kinsoku/>
              <w:wordWrap/>
              <w:overflowPunct/>
              <w:adjustRightInd/>
              <w:textAlignment w:val="auto"/>
              <w:rPr>
                <w:color w:val="auto"/>
              </w:rPr>
            </w:pPr>
          </w:p>
        </w:tc>
      </w:tr>
      <w:tr w:rsidR="00F37FB8" w:rsidRPr="009C6119" w14:paraId="59095522" w14:textId="77777777" w:rsidTr="003D1E61">
        <w:trPr>
          <w:trHeight w:val="552"/>
        </w:trPr>
        <w:tc>
          <w:tcPr>
            <w:tcW w:w="1689" w:type="dxa"/>
          </w:tcPr>
          <w:p w14:paraId="6D73B3B8" w14:textId="77777777" w:rsidR="001F027E" w:rsidRPr="009C6119" w:rsidRDefault="001F027E" w:rsidP="00BD6002">
            <w:pPr>
              <w:widowControl/>
              <w:kinsoku/>
              <w:wordWrap/>
              <w:overflowPunct/>
              <w:adjustRightInd/>
              <w:ind w:leftChars="-49" w:left="-119"/>
              <w:jc w:val="center"/>
              <w:textAlignment w:val="auto"/>
              <w:rPr>
                <w:color w:val="auto"/>
              </w:rPr>
            </w:pPr>
          </w:p>
        </w:tc>
        <w:tc>
          <w:tcPr>
            <w:tcW w:w="7378" w:type="dxa"/>
          </w:tcPr>
          <w:p w14:paraId="0AC281FF" w14:textId="77777777" w:rsidR="001F027E" w:rsidRPr="009C6119" w:rsidRDefault="001F027E" w:rsidP="00DB0A52">
            <w:pPr>
              <w:widowControl/>
              <w:kinsoku/>
              <w:wordWrap/>
              <w:overflowPunct/>
              <w:adjustRightInd/>
              <w:textAlignment w:val="auto"/>
              <w:rPr>
                <w:color w:val="auto"/>
              </w:rPr>
            </w:pPr>
          </w:p>
        </w:tc>
        <w:tc>
          <w:tcPr>
            <w:tcW w:w="1355" w:type="dxa"/>
          </w:tcPr>
          <w:p w14:paraId="6301D9B1" w14:textId="77777777" w:rsidR="001F027E" w:rsidRPr="009C6119" w:rsidRDefault="001F027E" w:rsidP="00DB0A52">
            <w:pPr>
              <w:widowControl/>
              <w:kinsoku/>
              <w:wordWrap/>
              <w:overflowPunct/>
              <w:adjustRightInd/>
              <w:textAlignment w:val="auto"/>
              <w:rPr>
                <w:color w:val="auto"/>
              </w:rPr>
            </w:pPr>
          </w:p>
        </w:tc>
      </w:tr>
      <w:tr w:rsidR="00F37FB8" w:rsidRPr="009C6119" w14:paraId="2A0167A7" w14:textId="77777777" w:rsidTr="003D1E61">
        <w:trPr>
          <w:trHeight w:val="552"/>
        </w:trPr>
        <w:tc>
          <w:tcPr>
            <w:tcW w:w="1689" w:type="dxa"/>
          </w:tcPr>
          <w:p w14:paraId="5613E087" w14:textId="77777777" w:rsidR="001F027E" w:rsidRPr="009C6119" w:rsidRDefault="001F027E" w:rsidP="00BD6002">
            <w:pPr>
              <w:widowControl/>
              <w:kinsoku/>
              <w:wordWrap/>
              <w:overflowPunct/>
              <w:adjustRightInd/>
              <w:ind w:leftChars="-49" w:left="-119"/>
              <w:jc w:val="center"/>
              <w:textAlignment w:val="auto"/>
              <w:rPr>
                <w:color w:val="auto"/>
              </w:rPr>
            </w:pPr>
          </w:p>
        </w:tc>
        <w:tc>
          <w:tcPr>
            <w:tcW w:w="7378" w:type="dxa"/>
          </w:tcPr>
          <w:p w14:paraId="53997974" w14:textId="77777777" w:rsidR="001F027E" w:rsidRPr="009C6119" w:rsidRDefault="001F027E" w:rsidP="00DB0A52">
            <w:pPr>
              <w:widowControl/>
              <w:kinsoku/>
              <w:wordWrap/>
              <w:overflowPunct/>
              <w:adjustRightInd/>
              <w:textAlignment w:val="auto"/>
              <w:rPr>
                <w:color w:val="auto"/>
              </w:rPr>
            </w:pPr>
          </w:p>
        </w:tc>
        <w:tc>
          <w:tcPr>
            <w:tcW w:w="1355" w:type="dxa"/>
          </w:tcPr>
          <w:p w14:paraId="41D52BE2" w14:textId="77777777" w:rsidR="001F027E" w:rsidRPr="009C6119" w:rsidRDefault="001F027E" w:rsidP="00DB0A52">
            <w:pPr>
              <w:widowControl/>
              <w:kinsoku/>
              <w:wordWrap/>
              <w:overflowPunct/>
              <w:adjustRightInd/>
              <w:textAlignment w:val="auto"/>
              <w:rPr>
                <w:color w:val="auto"/>
              </w:rPr>
            </w:pPr>
          </w:p>
        </w:tc>
      </w:tr>
      <w:tr w:rsidR="00F37FB8" w:rsidRPr="009C6119" w14:paraId="2A22DBD0" w14:textId="77777777" w:rsidTr="003D1E61">
        <w:trPr>
          <w:trHeight w:val="552"/>
        </w:trPr>
        <w:tc>
          <w:tcPr>
            <w:tcW w:w="1689" w:type="dxa"/>
          </w:tcPr>
          <w:p w14:paraId="12F23063" w14:textId="77777777" w:rsidR="001F027E" w:rsidRPr="009C6119" w:rsidRDefault="001F027E" w:rsidP="00BD6002">
            <w:pPr>
              <w:widowControl/>
              <w:kinsoku/>
              <w:wordWrap/>
              <w:overflowPunct/>
              <w:adjustRightInd/>
              <w:ind w:leftChars="-49" w:left="-119"/>
              <w:jc w:val="center"/>
              <w:textAlignment w:val="auto"/>
              <w:rPr>
                <w:color w:val="auto"/>
              </w:rPr>
            </w:pPr>
          </w:p>
        </w:tc>
        <w:tc>
          <w:tcPr>
            <w:tcW w:w="7378" w:type="dxa"/>
          </w:tcPr>
          <w:p w14:paraId="7036FAB6" w14:textId="77777777" w:rsidR="001F027E" w:rsidRPr="009C6119" w:rsidRDefault="001F027E" w:rsidP="00DB0A52">
            <w:pPr>
              <w:widowControl/>
              <w:kinsoku/>
              <w:wordWrap/>
              <w:overflowPunct/>
              <w:adjustRightInd/>
              <w:textAlignment w:val="auto"/>
              <w:rPr>
                <w:color w:val="auto"/>
              </w:rPr>
            </w:pPr>
          </w:p>
        </w:tc>
        <w:tc>
          <w:tcPr>
            <w:tcW w:w="1355" w:type="dxa"/>
          </w:tcPr>
          <w:p w14:paraId="083D1387" w14:textId="77777777" w:rsidR="001F027E" w:rsidRPr="009C6119" w:rsidRDefault="001F027E" w:rsidP="00DB0A52">
            <w:pPr>
              <w:widowControl/>
              <w:kinsoku/>
              <w:wordWrap/>
              <w:overflowPunct/>
              <w:adjustRightInd/>
              <w:textAlignment w:val="auto"/>
              <w:rPr>
                <w:color w:val="auto"/>
              </w:rPr>
            </w:pPr>
          </w:p>
        </w:tc>
      </w:tr>
      <w:tr w:rsidR="00F37FB8" w:rsidRPr="009C6119" w14:paraId="2293CE47" w14:textId="77777777" w:rsidTr="003D1E61">
        <w:trPr>
          <w:trHeight w:val="552"/>
        </w:trPr>
        <w:tc>
          <w:tcPr>
            <w:tcW w:w="1689" w:type="dxa"/>
          </w:tcPr>
          <w:p w14:paraId="16579621" w14:textId="77777777" w:rsidR="001F027E" w:rsidRPr="009C6119" w:rsidRDefault="001F027E" w:rsidP="00BD6002">
            <w:pPr>
              <w:widowControl/>
              <w:kinsoku/>
              <w:wordWrap/>
              <w:overflowPunct/>
              <w:adjustRightInd/>
              <w:ind w:leftChars="-49" w:left="-119"/>
              <w:jc w:val="center"/>
              <w:textAlignment w:val="auto"/>
              <w:rPr>
                <w:color w:val="auto"/>
              </w:rPr>
            </w:pPr>
          </w:p>
        </w:tc>
        <w:tc>
          <w:tcPr>
            <w:tcW w:w="7378" w:type="dxa"/>
          </w:tcPr>
          <w:p w14:paraId="3927221E" w14:textId="77777777" w:rsidR="001F027E" w:rsidRPr="009C6119" w:rsidRDefault="001F027E" w:rsidP="00DB0A52">
            <w:pPr>
              <w:widowControl/>
              <w:kinsoku/>
              <w:wordWrap/>
              <w:overflowPunct/>
              <w:adjustRightInd/>
              <w:textAlignment w:val="auto"/>
              <w:rPr>
                <w:color w:val="auto"/>
              </w:rPr>
            </w:pPr>
          </w:p>
        </w:tc>
        <w:tc>
          <w:tcPr>
            <w:tcW w:w="1355" w:type="dxa"/>
          </w:tcPr>
          <w:p w14:paraId="2D54A03B" w14:textId="77777777" w:rsidR="001F027E" w:rsidRPr="009C6119" w:rsidRDefault="001F027E" w:rsidP="00DB0A52">
            <w:pPr>
              <w:widowControl/>
              <w:kinsoku/>
              <w:wordWrap/>
              <w:overflowPunct/>
              <w:adjustRightInd/>
              <w:textAlignment w:val="auto"/>
              <w:rPr>
                <w:color w:val="auto"/>
              </w:rPr>
            </w:pPr>
          </w:p>
        </w:tc>
      </w:tr>
    </w:tbl>
    <w:p w14:paraId="3F5479DB" w14:textId="77777777" w:rsidR="001F027E" w:rsidRPr="009C6119" w:rsidRDefault="001F027E" w:rsidP="001F027E">
      <w:pPr>
        <w:widowControl/>
        <w:kinsoku/>
        <w:wordWrap/>
        <w:overflowPunct/>
        <w:adjustRightInd/>
        <w:textAlignment w:val="auto"/>
        <w:rPr>
          <w:color w:val="auto"/>
        </w:rPr>
      </w:pPr>
    </w:p>
    <w:p w14:paraId="26D3AC17" w14:textId="77777777" w:rsidR="001F027E" w:rsidRPr="009C6119" w:rsidRDefault="001F027E" w:rsidP="001F027E">
      <w:pPr>
        <w:widowControl/>
        <w:kinsoku/>
        <w:wordWrap/>
        <w:overflowPunct/>
        <w:adjustRightInd/>
        <w:jc w:val="right"/>
        <w:textAlignment w:val="auto"/>
        <w:rPr>
          <w:color w:val="auto"/>
          <w:sz w:val="21"/>
          <w:szCs w:val="21"/>
        </w:rPr>
      </w:pPr>
      <w:r w:rsidRPr="009C6119">
        <w:rPr>
          <w:color w:val="auto"/>
        </w:rPr>
        <w:br w:type="page"/>
      </w:r>
      <w:r w:rsidRPr="009C6119">
        <w:rPr>
          <w:rFonts w:hAnsi="Times New Roman" w:hint="eastAsia"/>
          <w:bCs/>
          <w:color w:val="auto"/>
          <w:sz w:val="22"/>
          <w:szCs w:val="22"/>
        </w:rPr>
        <w:lastRenderedPageBreak/>
        <w:t>※該当する場合のみ提出</w:t>
      </w:r>
    </w:p>
    <w:p w14:paraId="217DA68E" w14:textId="49235154" w:rsidR="001F027E" w:rsidRPr="009C6119" w:rsidRDefault="001F027E" w:rsidP="001F027E">
      <w:pPr>
        <w:kinsoku/>
        <w:wordWrap/>
        <w:overflowPunct/>
        <w:rPr>
          <w:color w:val="auto"/>
        </w:rPr>
      </w:pPr>
      <w:r w:rsidRPr="009C6119">
        <w:rPr>
          <w:rFonts w:hint="eastAsia"/>
          <w:color w:val="auto"/>
        </w:rPr>
        <w:t>参考様式③</w:t>
      </w:r>
    </w:p>
    <w:p w14:paraId="6C6B51E7" w14:textId="77777777" w:rsidR="001F027E" w:rsidRPr="009C6119" w:rsidRDefault="001F027E" w:rsidP="001F027E">
      <w:pPr>
        <w:kinsoku/>
        <w:wordWrap/>
        <w:overflowPunct/>
        <w:spacing w:line="360" w:lineRule="exact"/>
        <w:jc w:val="center"/>
        <w:rPr>
          <w:b/>
          <w:color w:val="auto"/>
          <w:sz w:val="28"/>
          <w:szCs w:val="28"/>
        </w:rPr>
      </w:pPr>
      <w:r w:rsidRPr="009C6119">
        <w:rPr>
          <w:rFonts w:hint="eastAsia"/>
          <w:b/>
          <w:color w:val="auto"/>
          <w:sz w:val="28"/>
          <w:szCs w:val="28"/>
        </w:rPr>
        <w:t>刑務所出所者等に係る確認書</w:t>
      </w:r>
    </w:p>
    <w:p w14:paraId="6C31ED39" w14:textId="77777777" w:rsidR="001F027E" w:rsidRPr="009C6119" w:rsidRDefault="001F027E" w:rsidP="001F027E">
      <w:pPr>
        <w:kinsoku/>
        <w:wordWrap/>
        <w:overflowPunct/>
        <w:rPr>
          <w:b/>
          <w:color w:val="auto"/>
          <w:sz w:val="28"/>
          <w:szCs w:val="28"/>
        </w:rPr>
      </w:pPr>
    </w:p>
    <w:p w14:paraId="52668989" w14:textId="77777777" w:rsidR="001F027E" w:rsidRPr="009C6119" w:rsidRDefault="001F027E" w:rsidP="001F027E">
      <w:pPr>
        <w:widowControl/>
        <w:kinsoku/>
        <w:wordWrap/>
        <w:overflowPunct/>
        <w:adjustRightInd/>
        <w:jc w:val="right"/>
        <w:textAlignment w:val="auto"/>
        <w:rPr>
          <w:rFonts w:hAnsi="Times New Roman"/>
          <w:bCs/>
          <w:color w:val="auto"/>
        </w:rPr>
      </w:pPr>
      <w:r w:rsidRPr="009C6119">
        <w:rPr>
          <w:rFonts w:hAnsi="Times New Roman"/>
          <w:bCs/>
          <w:color w:val="auto"/>
        </w:rPr>
        <w:t>年</w:t>
      </w:r>
      <w:r w:rsidRPr="009C6119">
        <w:rPr>
          <w:rFonts w:hAnsi="Times New Roman" w:hint="eastAsia"/>
          <w:bCs/>
          <w:color w:val="auto"/>
        </w:rPr>
        <w:t xml:space="preserve">　</w:t>
      </w:r>
      <w:r w:rsidRPr="009C6119">
        <w:rPr>
          <w:rFonts w:hAnsi="Times New Roman"/>
          <w:bCs/>
          <w:color w:val="auto"/>
        </w:rPr>
        <w:t xml:space="preserve"> 月</w:t>
      </w:r>
      <w:r w:rsidRPr="009C6119">
        <w:rPr>
          <w:rFonts w:hAnsi="Times New Roman" w:hint="eastAsia"/>
          <w:bCs/>
          <w:color w:val="auto"/>
        </w:rPr>
        <w:t xml:space="preserve">　</w:t>
      </w:r>
      <w:r w:rsidRPr="009C6119">
        <w:rPr>
          <w:rFonts w:hAnsi="Times New Roman"/>
          <w:bCs/>
          <w:color w:val="auto"/>
        </w:rPr>
        <w:t xml:space="preserve"> 日</w:t>
      </w:r>
    </w:p>
    <w:p w14:paraId="42B720EA" w14:textId="77777777" w:rsidR="001F027E" w:rsidRPr="009C6119" w:rsidRDefault="001F027E" w:rsidP="001F027E">
      <w:pPr>
        <w:widowControl/>
        <w:kinsoku/>
        <w:wordWrap/>
        <w:overflowPunct/>
        <w:adjustRightInd/>
        <w:jc w:val="right"/>
        <w:textAlignment w:val="auto"/>
        <w:rPr>
          <w:rFonts w:hAnsi="Times New Roman"/>
          <w:bCs/>
          <w:color w:val="auto"/>
        </w:rPr>
      </w:pPr>
    </w:p>
    <w:p w14:paraId="06768A2D" w14:textId="77777777" w:rsidR="001F027E" w:rsidRPr="009C6119" w:rsidRDefault="001F027E" w:rsidP="001F027E">
      <w:pPr>
        <w:widowControl/>
        <w:kinsoku/>
        <w:wordWrap/>
        <w:overflowPunct/>
        <w:adjustRightInd/>
        <w:ind w:firstLineChars="100" w:firstLine="242"/>
        <w:textAlignment w:val="auto"/>
        <w:rPr>
          <w:rFonts w:hAnsi="Times New Roman"/>
          <w:bCs/>
          <w:color w:val="auto"/>
        </w:rPr>
      </w:pPr>
      <w:r w:rsidRPr="009C6119">
        <w:rPr>
          <w:rFonts w:hAnsi="Times New Roman" w:hint="eastAsia"/>
          <w:bCs/>
          <w:color w:val="auto"/>
        </w:rPr>
        <w:t>一般社団法人全国農業会議所会長　殿</w:t>
      </w:r>
    </w:p>
    <w:p w14:paraId="0C9F99AC" w14:textId="77777777" w:rsidR="001F027E" w:rsidRPr="009C6119" w:rsidRDefault="001F027E" w:rsidP="001F027E">
      <w:pPr>
        <w:widowControl/>
        <w:kinsoku/>
        <w:wordWrap/>
        <w:overflowPunct/>
        <w:adjustRightInd/>
        <w:ind w:left="3600" w:right="242" w:firstLine="720"/>
        <w:textAlignment w:val="auto"/>
        <w:rPr>
          <w:rFonts w:hAnsi="Times New Roman"/>
          <w:bCs/>
          <w:color w:val="auto"/>
        </w:rPr>
      </w:pPr>
    </w:p>
    <w:p w14:paraId="61D70D3C" w14:textId="77777777" w:rsidR="001F027E" w:rsidRPr="009C6119" w:rsidRDefault="001F027E" w:rsidP="001F027E">
      <w:pPr>
        <w:widowControl/>
        <w:kinsoku/>
        <w:wordWrap/>
        <w:overflowPunct/>
        <w:adjustRightInd/>
        <w:ind w:left="3600" w:right="242" w:firstLine="720"/>
        <w:textAlignment w:val="auto"/>
        <w:rPr>
          <w:rFonts w:hAnsi="Times New Roman"/>
          <w:bCs/>
          <w:color w:val="auto"/>
        </w:rPr>
      </w:pPr>
      <w:r w:rsidRPr="009C6119">
        <w:rPr>
          <w:rFonts w:hAnsi="Times New Roman" w:hint="eastAsia"/>
          <w:bCs/>
          <w:color w:val="auto"/>
        </w:rPr>
        <w:t>農業法人等住所</w:t>
      </w:r>
    </w:p>
    <w:p w14:paraId="1223A804" w14:textId="77777777" w:rsidR="001F027E" w:rsidRPr="009C6119" w:rsidRDefault="001F027E" w:rsidP="001F027E">
      <w:pPr>
        <w:widowControl/>
        <w:kinsoku/>
        <w:wordWrap/>
        <w:overflowPunct/>
        <w:adjustRightInd/>
        <w:ind w:left="3600" w:right="242" w:firstLine="720"/>
        <w:textAlignment w:val="auto"/>
        <w:rPr>
          <w:rFonts w:hAnsi="Times New Roman"/>
          <w:bCs/>
          <w:color w:val="auto"/>
        </w:rPr>
      </w:pPr>
      <w:r w:rsidRPr="009C6119">
        <w:rPr>
          <w:rFonts w:hAnsi="Times New Roman" w:hint="eastAsia"/>
          <w:bCs/>
          <w:color w:val="auto"/>
        </w:rPr>
        <w:t xml:space="preserve">会社名　　　　　　　　　　　　　　　　</w:t>
      </w:r>
    </w:p>
    <w:p w14:paraId="7CF16689" w14:textId="77777777" w:rsidR="001F027E" w:rsidRPr="009C6119" w:rsidRDefault="001F027E" w:rsidP="001F027E">
      <w:pPr>
        <w:widowControl/>
        <w:kinsoku/>
        <w:wordWrap/>
        <w:overflowPunct/>
        <w:adjustRightInd/>
        <w:ind w:left="3600" w:firstLine="720"/>
        <w:textAlignment w:val="auto"/>
        <w:rPr>
          <w:rFonts w:hAnsi="Times New Roman"/>
          <w:bCs/>
          <w:color w:val="auto"/>
        </w:rPr>
      </w:pPr>
      <w:r w:rsidRPr="009C6119">
        <w:rPr>
          <w:rFonts w:hAnsi="Times New Roman" w:hint="eastAsia"/>
          <w:bCs/>
          <w:color w:val="auto"/>
        </w:rPr>
        <w:t xml:space="preserve">代表者氏名　</w:t>
      </w:r>
    </w:p>
    <w:p w14:paraId="53F781BE" w14:textId="77777777" w:rsidR="001F027E" w:rsidRPr="009C6119" w:rsidRDefault="001F027E" w:rsidP="001F027E">
      <w:pPr>
        <w:widowControl/>
        <w:kinsoku/>
        <w:wordWrap/>
        <w:overflowPunct/>
        <w:adjustRightInd/>
        <w:textAlignment w:val="auto"/>
        <w:rPr>
          <w:rFonts w:hAnsi="Times New Roman"/>
          <w:bCs/>
          <w:color w:val="auto"/>
        </w:rPr>
      </w:pPr>
    </w:p>
    <w:p w14:paraId="5939261F" w14:textId="77777777" w:rsidR="001F027E" w:rsidRPr="009C6119" w:rsidRDefault="001F027E" w:rsidP="001F027E">
      <w:pPr>
        <w:kinsoku/>
        <w:wordWrap/>
        <w:overflowPunct/>
        <w:rPr>
          <w:color w:val="auto"/>
        </w:rPr>
      </w:pPr>
      <w:r w:rsidRPr="009C6119">
        <w:rPr>
          <w:rFonts w:hint="eastAsia"/>
          <w:color w:val="auto"/>
        </w:rPr>
        <w:t xml:space="preserve">　令和</w:t>
      </w:r>
      <w:r w:rsidR="00AD021F" w:rsidRPr="009C6119">
        <w:rPr>
          <w:rFonts w:hint="eastAsia"/>
          <w:color w:val="auto"/>
        </w:rPr>
        <w:t xml:space="preserve">　</w:t>
      </w:r>
      <w:r w:rsidRPr="009C6119">
        <w:rPr>
          <w:rFonts w:hint="eastAsia"/>
          <w:color w:val="auto"/>
        </w:rPr>
        <w:t>年度</w:t>
      </w:r>
      <w:r w:rsidR="00AD021F" w:rsidRPr="009C6119">
        <w:rPr>
          <w:rFonts w:hint="eastAsia"/>
          <w:color w:val="auto"/>
        </w:rPr>
        <w:t xml:space="preserve">　</w:t>
      </w:r>
      <w:r w:rsidRPr="009C6119">
        <w:rPr>
          <w:rFonts w:hint="eastAsia"/>
          <w:color w:val="auto"/>
        </w:rPr>
        <w:t>回雇用就農資金（雇用就農者育成・独立支援タイプ又は新法人設立支援タイプ）の実施にあたり、刑務所出所者等の該当の有無について、下記のとおり報告します。</w:t>
      </w:r>
    </w:p>
    <w:p w14:paraId="007853C6" w14:textId="77777777" w:rsidR="001F027E" w:rsidRPr="009C6119" w:rsidRDefault="001F027E" w:rsidP="001F027E">
      <w:pPr>
        <w:kinsoku/>
        <w:wordWrap/>
        <w:overflowPunct/>
        <w:jc w:val="center"/>
        <w:rPr>
          <w:color w:val="auto"/>
        </w:rPr>
      </w:pPr>
      <w:r w:rsidRPr="009C6119">
        <w:rPr>
          <w:rFonts w:hint="eastAsia"/>
          <w:color w:val="auto"/>
        </w:rPr>
        <w:t>記</w:t>
      </w:r>
    </w:p>
    <w:p w14:paraId="2332849C" w14:textId="77777777" w:rsidR="001F027E" w:rsidRPr="009C6119" w:rsidRDefault="001F027E" w:rsidP="001F027E">
      <w:pPr>
        <w:widowControl/>
        <w:kinsoku/>
        <w:wordWrap/>
        <w:overflowPunct/>
        <w:adjustRightInd/>
        <w:jc w:val="right"/>
        <w:textAlignment w:val="auto"/>
        <w:rPr>
          <w:rFonts w:hAnsi="Times New Roman"/>
          <w:bCs/>
          <w:color w:val="auto"/>
        </w:rPr>
      </w:pPr>
    </w:p>
    <w:p w14:paraId="6416188E" w14:textId="77777777" w:rsidR="001F027E" w:rsidRPr="009C6119" w:rsidRDefault="001F027E" w:rsidP="001F027E">
      <w:pPr>
        <w:widowControl/>
        <w:kinsoku/>
        <w:wordWrap/>
        <w:overflowPunct/>
        <w:adjustRightInd/>
        <w:textAlignment w:val="auto"/>
        <w:rPr>
          <w:rFonts w:hAnsi="Times New Roman"/>
          <w:bCs/>
          <w:color w:val="auto"/>
        </w:rPr>
      </w:pPr>
      <w:r w:rsidRPr="009C6119">
        <w:rPr>
          <w:rFonts w:hAnsi="Times New Roman" w:hint="eastAsia"/>
          <w:bCs/>
          <w:color w:val="auto"/>
        </w:rPr>
        <w:t>法人等雇用就農者氏名：</w:t>
      </w:r>
    </w:p>
    <w:p w14:paraId="3EB8FAA8" w14:textId="77777777" w:rsidR="001F027E" w:rsidRPr="009C6119" w:rsidRDefault="001F027E" w:rsidP="001F027E">
      <w:pPr>
        <w:widowControl/>
        <w:kinsoku/>
        <w:wordWrap/>
        <w:overflowPunct/>
        <w:adjustRightInd/>
        <w:textAlignment w:val="auto"/>
        <w:rPr>
          <w:rFonts w:hAnsi="Times New Roman"/>
          <w:bCs/>
          <w:color w:val="auto"/>
        </w:rPr>
      </w:pPr>
      <w:r w:rsidRPr="009C6119">
        <w:rPr>
          <w:rFonts w:hAnsi="Times New Roman" w:hint="eastAsia"/>
          <w:bCs/>
          <w:color w:val="auto"/>
        </w:rPr>
        <w:t>（生年月日：　　年　　月　　日：　　歳）</w:t>
      </w:r>
    </w:p>
    <w:p w14:paraId="5974D2F3" w14:textId="77777777" w:rsidR="001F027E" w:rsidRPr="009C6119" w:rsidRDefault="001F027E" w:rsidP="001F027E">
      <w:pPr>
        <w:widowControl/>
        <w:kinsoku/>
        <w:wordWrap/>
        <w:overflowPunct/>
        <w:adjustRightInd/>
        <w:ind w:right="484"/>
        <w:jc w:val="right"/>
        <w:textAlignment w:val="auto"/>
        <w:rPr>
          <w:rFonts w:hAnsi="Times New Roman"/>
          <w:bCs/>
          <w:color w:val="auto"/>
        </w:rPr>
      </w:pPr>
    </w:p>
    <w:p w14:paraId="71CD9EE6" w14:textId="77777777" w:rsidR="001F027E" w:rsidRPr="009C6119" w:rsidRDefault="001F027E" w:rsidP="001F027E">
      <w:pPr>
        <w:kinsoku/>
        <w:wordWrap/>
        <w:overflowPunct/>
        <w:rPr>
          <w:rFonts w:hAnsi="Times New Roman"/>
          <w:bCs/>
          <w:color w:val="auto"/>
        </w:rPr>
      </w:pPr>
      <w:r w:rsidRPr="009C6119">
        <w:rPr>
          <w:rFonts w:hAnsi="Times New Roman" w:hint="eastAsia"/>
          <w:bCs/>
          <w:color w:val="auto"/>
        </w:rPr>
        <w:t>法人等雇用就農者が刑務所出所者等（保護観察対象者又は更生緊急保護対象者）である。</w:t>
      </w:r>
    </w:p>
    <w:p w14:paraId="7855C999" w14:textId="77777777" w:rsidR="001F027E" w:rsidRPr="009C6119" w:rsidRDefault="001F027E" w:rsidP="001F027E">
      <w:pPr>
        <w:kinsoku/>
        <w:wordWrap/>
        <w:overflowPunct/>
        <w:rPr>
          <w:rFonts w:hAnsi="Times New Roman"/>
          <w:bCs/>
          <w:color w:val="auto"/>
        </w:rPr>
      </w:pPr>
      <w:r w:rsidRPr="009C6119">
        <w:rPr>
          <w:rFonts w:hAnsi="Times New Roman" w:hint="eastAsia"/>
          <w:bCs/>
          <w:color w:val="auto"/>
        </w:rPr>
        <w:t xml:space="preserve">　□　該当する</w:t>
      </w:r>
    </w:p>
    <w:p w14:paraId="0E23F017" w14:textId="77777777" w:rsidR="001F027E" w:rsidRPr="009C6119" w:rsidRDefault="001F027E" w:rsidP="001F027E">
      <w:pPr>
        <w:kinsoku/>
        <w:wordWrap/>
        <w:overflowPunct/>
        <w:rPr>
          <w:rFonts w:hAnsi="Times New Roman"/>
          <w:bCs/>
          <w:color w:val="auto"/>
        </w:rPr>
      </w:pPr>
      <w:r w:rsidRPr="009C6119">
        <w:rPr>
          <w:rFonts w:hAnsi="Times New Roman" w:hint="eastAsia"/>
          <w:bCs/>
          <w:color w:val="auto"/>
        </w:rPr>
        <w:t xml:space="preserve">　□　該当しない</w:t>
      </w:r>
    </w:p>
    <w:p w14:paraId="13BE5F6D" w14:textId="77777777" w:rsidR="001F027E" w:rsidRPr="009C6119" w:rsidRDefault="001F027E" w:rsidP="001F027E">
      <w:pPr>
        <w:kinsoku/>
        <w:wordWrap/>
        <w:overflowPunct/>
        <w:rPr>
          <w:rFonts w:hAnsi="Times New Roman"/>
          <w:bCs/>
          <w:color w:val="auto"/>
        </w:rPr>
      </w:pPr>
    </w:p>
    <w:p w14:paraId="095F8D80" w14:textId="77777777" w:rsidR="001F027E" w:rsidRPr="009C6119" w:rsidRDefault="001F027E" w:rsidP="001F027E">
      <w:pPr>
        <w:kinsoku/>
        <w:wordWrap/>
        <w:overflowPunct/>
        <w:rPr>
          <w:rFonts w:hAnsi="Times New Roman"/>
          <w:bCs/>
          <w:color w:val="auto"/>
        </w:rPr>
      </w:pPr>
      <w:r w:rsidRPr="009C6119">
        <w:rPr>
          <w:rFonts w:hAnsi="Times New Roman" w:hint="eastAsia"/>
          <w:bCs/>
          <w:color w:val="auto"/>
        </w:rPr>
        <w:t>法人等雇用就農者は、本書の作成及び全国農業会議所への提出にあたって「個人情報の取扱い</w:t>
      </w:r>
      <w:r w:rsidR="00ED7333" w:rsidRPr="009C6119">
        <w:rPr>
          <w:rFonts w:hAnsi="Times New Roman" w:hint="eastAsia"/>
          <w:bCs/>
          <w:color w:val="auto"/>
        </w:rPr>
        <w:t>に関する同意</w:t>
      </w:r>
      <w:r w:rsidRPr="009C6119">
        <w:rPr>
          <w:rFonts w:hAnsi="Times New Roman" w:hint="eastAsia"/>
          <w:bCs/>
          <w:color w:val="auto"/>
        </w:rPr>
        <w:t>」に同意している。</w:t>
      </w:r>
    </w:p>
    <w:p w14:paraId="31C4241E" w14:textId="77777777" w:rsidR="001F027E" w:rsidRPr="009C6119" w:rsidRDefault="001F027E" w:rsidP="006F4DC5">
      <w:pPr>
        <w:numPr>
          <w:ilvl w:val="0"/>
          <w:numId w:val="3"/>
        </w:numPr>
        <w:kinsoku/>
        <w:wordWrap/>
        <w:overflowPunct/>
        <w:rPr>
          <w:rFonts w:hAnsi="Times New Roman"/>
          <w:bCs/>
          <w:color w:val="auto"/>
        </w:rPr>
      </w:pPr>
      <w:r w:rsidRPr="009C6119">
        <w:rPr>
          <w:rFonts w:hAnsi="Times New Roman" w:hint="eastAsia"/>
          <w:bCs/>
          <w:color w:val="auto"/>
        </w:rPr>
        <w:t>同意している</w:t>
      </w:r>
    </w:p>
    <w:p w14:paraId="4CAA6AB7" w14:textId="77777777" w:rsidR="001F027E" w:rsidRPr="009C6119" w:rsidRDefault="001F027E" w:rsidP="006F4DC5">
      <w:pPr>
        <w:numPr>
          <w:ilvl w:val="0"/>
          <w:numId w:val="3"/>
        </w:numPr>
        <w:kinsoku/>
        <w:wordWrap/>
        <w:overflowPunct/>
        <w:rPr>
          <w:rFonts w:hAnsi="Times New Roman"/>
          <w:bCs/>
          <w:color w:val="auto"/>
        </w:rPr>
      </w:pPr>
      <w:r w:rsidRPr="009C6119">
        <w:rPr>
          <w:rFonts w:hAnsi="Times New Roman" w:hint="eastAsia"/>
          <w:bCs/>
          <w:color w:val="auto"/>
        </w:rPr>
        <w:t>同意していない</w:t>
      </w:r>
    </w:p>
    <w:p w14:paraId="40CCC3D3" w14:textId="77777777" w:rsidR="001F027E" w:rsidRPr="009C6119" w:rsidRDefault="001F027E" w:rsidP="001F027E">
      <w:pPr>
        <w:kinsoku/>
        <w:wordWrap/>
        <w:overflowPunct/>
        <w:rPr>
          <w:rFonts w:hAnsi="Times New Roman"/>
          <w:bCs/>
          <w:color w:val="auto"/>
        </w:rPr>
      </w:pPr>
    </w:p>
    <w:p w14:paraId="0A814B39" w14:textId="77777777" w:rsidR="001F027E" w:rsidRPr="009C6119" w:rsidRDefault="001F027E" w:rsidP="001F027E">
      <w:pPr>
        <w:kinsoku/>
        <w:wordWrap/>
        <w:overflowPunct/>
        <w:rPr>
          <w:rFonts w:hAnsi="Times New Roman"/>
          <w:bCs/>
          <w:color w:val="auto"/>
        </w:rPr>
      </w:pPr>
      <w:r w:rsidRPr="009C6119">
        <w:rPr>
          <w:rFonts w:hAnsi="Times New Roman" w:hint="eastAsia"/>
          <w:bCs/>
          <w:color w:val="auto"/>
        </w:rPr>
        <w:t>（以下は保護観察所が記入）</w:t>
      </w:r>
    </w:p>
    <w:p w14:paraId="1D2F8DD2" w14:textId="77777777" w:rsidR="001F027E" w:rsidRPr="009C6119" w:rsidRDefault="001F027E" w:rsidP="001F027E">
      <w:pPr>
        <w:kinsoku/>
        <w:wordWrap/>
        <w:overflowPunct/>
        <w:rPr>
          <w:rFonts w:hAnsi="Times New Roman"/>
          <w:bCs/>
          <w:color w:val="auto"/>
        </w:rPr>
      </w:pPr>
    </w:p>
    <w:p w14:paraId="44606909" w14:textId="77777777" w:rsidR="001F027E" w:rsidRPr="009C6119" w:rsidRDefault="001F027E" w:rsidP="001F027E">
      <w:pPr>
        <w:kinsoku/>
        <w:wordWrap/>
        <w:overflowPunct/>
        <w:rPr>
          <w:rFonts w:hAnsi="Times New Roman"/>
          <w:bCs/>
          <w:color w:val="auto"/>
        </w:rPr>
      </w:pPr>
      <w:r w:rsidRPr="009C6119">
        <w:rPr>
          <w:rFonts w:hAnsi="Times New Roman" w:hint="eastAsia"/>
          <w:bCs/>
          <w:color w:val="auto"/>
        </w:rPr>
        <w:t>上記の法人等雇用就農者に係る保護観察等の実施状況について、以下のとおり証明します。</w:t>
      </w:r>
    </w:p>
    <w:p w14:paraId="41AA5D81" w14:textId="77777777" w:rsidR="001F027E" w:rsidRPr="009C6119" w:rsidRDefault="001F027E" w:rsidP="001F027E">
      <w:pPr>
        <w:kinsoku/>
        <w:wordWrap/>
        <w:overflowPunct/>
        <w:rPr>
          <w:rFonts w:hAnsi="Times New Roman"/>
          <w:bCs/>
          <w:color w:val="auto"/>
        </w:rPr>
      </w:pPr>
    </w:p>
    <w:p w14:paraId="3FD1F288" w14:textId="77777777" w:rsidR="001F027E" w:rsidRPr="009C6119" w:rsidRDefault="001F027E" w:rsidP="001F027E">
      <w:pPr>
        <w:kinsoku/>
        <w:wordWrap/>
        <w:overflowPunct/>
        <w:rPr>
          <w:rFonts w:hAnsi="Times New Roman"/>
          <w:bCs/>
          <w:color w:val="auto"/>
        </w:rPr>
      </w:pPr>
      <w:r w:rsidRPr="009C6119">
        <w:rPr>
          <w:rFonts w:hAnsi="Times New Roman" w:hint="eastAsia"/>
          <w:bCs/>
          <w:color w:val="auto"/>
        </w:rPr>
        <w:t>（該当する□にチェック）</w:t>
      </w:r>
    </w:p>
    <w:p w14:paraId="74522EFC" w14:textId="77777777" w:rsidR="001F027E" w:rsidRPr="009C6119" w:rsidRDefault="001F027E" w:rsidP="001F027E">
      <w:pPr>
        <w:kinsoku/>
        <w:wordWrap/>
        <w:overflowPunct/>
        <w:ind w:firstLineChars="100" w:firstLine="242"/>
        <w:rPr>
          <w:rFonts w:hAnsi="Times New Roman"/>
          <w:bCs/>
          <w:color w:val="auto"/>
        </w:rPr>
      </w:pPr>
      <w:r w:rsidRPr="009C6119">
        <w:rPr>
          <w:rFonts w:hint="eastAsia"/>
          <w:bCs/>
          <w:color w:val="auto"/>
        </w:rPr>
        <w:t>□</w:t>
      </w:r>
      <w:r w:rsidRPr="009C6119">
        <w:rPr>
          <w:rFonts w:hAnsi="Times New Roman" w:hint="eastAsia"/>
          <w:bCs/>
          <w:color w:val="auto"/>
        </w:rPr>
        <w:t>保護観察期間：　　　年　　　月　　　日から　　　　年　　　月　　　日まで</w:t>
      </w:r>
    </w:p>
    <w:p w14:paraId="0FE162C0" w14:textId="77777777" w:rsidR="001F027E" w:rsidRPr="009C6119" w:rsidRDefault="001F027E" w:rsidP="001F027E">
      <w:pPr>
        <w:kinsoku/>
        <w:wordWrap/>
        <w:overflowPunct/>
        <w:rPr>
          <w:rFonts w:hAnsi="Times New Roman"/>
          <w:bCs/>
          <w:color w:val="auto"/>
        </w:rPr>
      </w:pPr>
    </w:p>
    <w:p w14:paraId="54961420" w14:textId="77777777" w:rsidR="001F027E" w:rsidRPr="009C6119" w:rsidRDefault="001F027E" w:rsidP="001F027E">
      <w:pPr>
        <w:kinsoku/>
        <w:wordWrap/>
        <w:overflowPunct/>
        <w:ind w:firstLineChars="100" w:firstLine="242"/>
        <w:rPr>
          <w:rFonts w:hAnsi="Times New Roman"/>
          <w:bCs/>
          <w:color w:val="auto"/>
        </w:rPr>
      </w:pPr>
      <w:r w:rsidRPr="009C6119">
        <w:rPr>
          <w:rFonts w:hAnsi="Times New Roman" w:hint="eastAsia"/>
          <w:bCs/>
          <w:color w:val="auto"/>
        </w:rPr>
        <w:t>□更生緊急保護実施期間：　　　年　　　月　　　日から　　　年　　　月　　　日まで</w:t>
      </w:r>
    </w:p>
    <w:p w14:paraId="1C8EE831" w14:textId="77777777" w:rsidR="001F027E" w:rsidRPr="009C6119" w:rsidRDefault="001F027E" w:rsidP="001F027E">
      <w:pPr>
        <w:kinsoku/>
        <w:wordWrap/>
        <w:overflowPunct/>
        <w:rPr>
          <w:rFonts w:hAnsi="Times New Roman"/>
          <w:bCs/>
          <w:color w:val="auto"/>
        </w:rPr>
      </w:pPr>
      <w:r w:rsidRPr="009C6119">
        <w:rPr>
          <w:rFonts w:hAnsi="Times New Roman" w:hint="eastAsia"/>
          <w:bCs/>
          <w:color w:val="auto"/>
        </w:rPr>
        <w:t xml:space="preserve">　（更生緊急保護の申出日：　　　年　　　月　　　日）</w:t>
      </w:r>
    </w:p>
    <w:p w14:paraId="316E6E1A" w14:textId="77777777" w:rsidR="001F027E" w:rsidRPr="009C6119" w:rsidRDefault="001F027E" w:rsidP="001F027E">
      <w:pPr>
        <w:kinsoku/>
        <w:wordWrap/>
        <w:overflowPunct/>
        <w:rPr>
          <w:rFonts w:hAnsi="Times New Roman"/>
          <w:bCs/>
          <w:color w:val="auto"/>
        </w:rPr>
      </w:pPr>
    </w:p>
    <w:p w14:paraId="7482AE2A" w14:textId="77777777" w:rsidR="001F027E" w:rsidRPr="009C6119" w:rsidRDefault="001F027E" w:rsidP="001F027E">
      <w:pPr>
        <w:kinsoku/>
        <w:wordWrap/>
        <w:overflowPunct/>
        <w:rPr>
          <w:rFonts w:hAnsi="Times New Roman"/>
          <w:bCs/>
          <w:color w:val="auto"/>
        </w:rPr>
      </w:pPr>
      <w:r w:rsidRPr="009C6119">
        <w:rPr>
          <w:rFonts w:hAnsi="Times New Roman" w:hint="eastAsia"/>
          <w:bCs/>
          <w:color w:val="auto"/>
        </w:rPr>
        <w:t xml:space="preserve">　□上記に該当しない</w:t>
      </w:r>
    </w:p>
    <w:p w14:paraId="54606F7A" w14:textId="77777777" w:rsidR="001F027E" w:rsidRPr="009C6119" w:rsidRDefault="001F027E" w:rsidP="001F027E">
      <w:pPr>
        <w:kinsoku/>
        <w:wordWrap/>
        <w:overflowPunct/>
        <w:rPr>
          <w:rFonts w:hAnsi="Times New Roman"/>
          <w:bCs/>
          <w:color w:val="auto"/>
        </w:rPr>
      </w:pPr>
    </w:p>
    <w:p w14:paraId="12A17CA8" w14:textId="77777777" w:rsidR="001F027E" w:rsidRPr="009C6119" w:rsidRDefault="001F027E" w:rsidP="001F027E">
      <w:pPr>
        <w:kinsoku/>
        <w:wordWrap/>
        <w:overflowPunct/>
        <w:rPr>
          <w:rFonts w:hAnsi="Times New Roman"/>
          <w:bCs/>
          <w:color w:val="auto"/>
        </w:rPr>
      </w:pPr>
      <w:r w:rsidRPr="009C6119">
        <w:rPr>
          <w:rFonts w:hAnsi="Times New Roman" w:hint="eastAsia"/>
          <w:bCs/>
          <w:color w:val="auto"/>
        </w:rPr>
        <w:t xml:space="preserve">　　　　　　　　年　　　　　月　　　　　日</w:t>
      </w:r>
    </w:p>
    <w:p w14:paraId="5837EAA2" w14:textId="77777777" w:rsidR="001F027E" w:rsidRPr="009C6119" w:rsidRDefault="001F027E" w:rsidP="001F027E">
      <w:pPr>
        <w:kinsoku/>
        <w:wordWrap/>
        <w:overflowPunct/>
        <w:ind w:firstLineChars="1200" w:firstLine="2904"/>
        <w:rPr>
          <w:rFonts w:hAnsi="Times New Roman"/>
          <w:bCs/>
          <w:color w:val="auto"/>
        </w:rPr>
      </w:pPr>
    </w:p>
    <w:p w14:paraId="74312C21" w14:textId="77777777" w:rsidR="001F027E" w:rsidRPr="009C6119" w:rsidRDefault="001F027E" w:rsidP="001F027E">
      <w:pPr>
        <w:kinsoku/>
        <w:wordWrap/>
        <w:overflowPunct/>
        <w:rPr>
          <w:rFonts w:hAnsi="Times New Roman"/>
          <w:bCs/>
          <w:color w:val="auto"/>
        </w:rPr>
      </w:pPr>
    </w:p>
    <w:p w14:paraId="1D76E1AE" w14:textId="77777777" w:rsidR="001F027E" w:rsidRPr="009C6119" w:rsidRDefault="001F027E" w:rsidP="001F027E">
      <w:pPr>
        <w:kinsoku/>
        <w:wordWrap/>
        <w:overflowPunct/>
        <w:rPr>
          <w:rFonts w:hAnsi="Times New Roman"/>
          <w:bCs/>
          <w:color w:val="auto"/>
        </w:rPr>
      </w:pPr>
      <w:r w:rsidRPr="009C6119">
        <w:rPr>
          <w:rFonts w:hAnsi="Times New Roman" w:hint="eastAsia"/>
          <w:bCs/>
          <w:color w:val="auto"/>
        </w:rPr>
        <w:t xml:space="preserve">　　　　　　　　　　　　　　　　　　　　　　　　　　〇〇保護観察所長　　</w:t>
      </w:r>
    </w:p>
    <w:p w14:paraId="068B1B8F" w14:textId="2C490DB0" w:rsidR="00BD6002" w:rsidRPr="009C6119" w:rsidRDefault="001F027E" w:rsidP="00BD6002">
      <w:pPr>
        <w:widowControl/>
        <w:kinsoku/>
        <w:wordWrap/>
        <w:overflowPunct/>
        <w:adjustRightInd/>
        <w:jc w:val="right"/>
        <w:textAlignment w:val="auto"/>
        <w:rPr>
          <w:color w:val="auto"/>
          <w:sz w:val="21"/>
          <w:szCs w:val="21"/>
        </w:rPr>
      </w:pPr>
      <w:r w:rsidRPr="009C6119">
        <w:rPr>
          <w:rFonts w:hAnsi="Times New Roman"/>
          <w:color w:val="auto"/>
        </w:rPr>
        <w:br w:type="page"/>
      </w:r>
      <w:r w:rsidR="00BD6002" w:rsidRPr="009C6119">
        <w:rPr>
          <w:rFonts w:hAnsi="Times New Roman" w:hint="eastAsia"/>
          <w:bCs/>
          <w:color w:val="auto"/>
          <w:sz w:val="22"/>
          <w:szCs w:val="22"/>
        </w:rPr>
        <w:lastRenderedPageBreak/>
        <w:t>※該当する場合のみ提出</w:t>
      </w:r>
    </w:p>
    <w:p w14:paraId="3E807B18" w14:textId="06DCF258" w:rsidR="00B47EF8" w:rsidRPr="009C6119" w:rsidRDefault="00B47EF8" w:rsidP="00B47EF8">
      <w:pPr>
        <w:widowControl/>
        <w:kinsoku/>
        <w:wordWrap/>
        <w:overflowPunct/>
        <w:adjustRightInd/>
        <w:textAlignment w:val="auto"/>
        <w:rPr>
          <w:rFonts w:hAnsi="Times New Roman"/>
          <w:bCs/>
          <w:color w:val="auto"/>
        </w:rPr>
      </w:pPr>
      <w:bookmarkStart w:id="8" w:name="_Hlk126950510"/>
      <w:r w:rsidRPr="009C6119">
        <w:rPr>
          <w:rFonts w:hAnsi="Times New Roman" w:hint="eastAsia"/>
          <w:bCs/>
          <w:color w:val="auto"/>
        </w:rPr>
        <w:t>参考様式</w:t>
      </w:r>
      <w:r w:rsidR="00DD131E" w:rsidRPr="009C6119">
        <w:rPr>
          <w:rFonts w:hAnsi="Times New Roman" w:hint="eastAsia"/>
          <w:bCs/>
          <w:color w:val="auto"/>
        </w:rPr>
        <w:t>④</w:t>
      </w:r>
    </w:p>
    <w:p w14:paraId="61FF2A53" w14:textId="6549C0EE" w:rsidR="00B47EF8" w:rsidRPr="009C6119" w:rsidRDefault="00627958" w:rsidP="00705231">
      <w:pPr>
        <w:widowControl/>
        <w:kinsoku/>
        <w:wordWrap/>
        <w:overflowPunct/>
        <w:adjustRightInd/>
        <w:jc w:val="center"/>
        <w:textAlignment w:val="auto"/>
        <w:rPr>
          <w:b/>
          <w:bCs/>
          <w:color w:val="auto"/>
          <w:sz w:val="28"/>
          <w:szCs w:val="28"/>
        </w:rPr>
      </w:pPr>
      <w:r w:rsidRPr="009C6119">
        <w:rPr>
          <w:rFonts w:hint="eastAsia"/>
          <w:b/>
          <w:bCs/>
          <w:color w:val="auto"/>
          <w:sz w:val="28"/>
          <w:szCs w:val="28"/>
        </w:rPr>
        <w:t>定着率要件における農の雇用事業関連の別紙</w:t>
      </w:r>
    </w:p>
    <w:p w14:paraId="23D97A0D" w14:textId="77777777" w:rsidR="00705231" w:rsidRPr="009C6119" w:rsidRDefault="00705231" w:rsidP="00B47EF8">
      <w:pPr>
        <w:widowControl/>
        <w:kinsoku/>
        <w:wordWrap/>
        <w:overflowPunct/>
        <w:adjustRightInd/>
        <w:ind w:firstLineChars="100" w:firstLine="222"/>
        <w:textAlignment w:val="auto"/>
        <w:rPr>
          <w:color w:val="auto"/>
          <w:sz w:val="22"/>
          <w:szCs w:val="22"/>
        </w:rPr>
      </w:pPr>
    </w:p>
    <w:p w14:paraId="5DCBDE5B" w14:textId="47916838" w:rsidR="00B47EF8" w:rsidRPr="009C6119" w:rsidRDefault="00D81CD8" w:rsidP="00B47EF8">
      <w:pPr>
        <w:widowControl/>
        <w:kinsoku/>
        <w:wordWrap/>
        <w:overflowPunct/>
        <w:adjustRightInd/>
        <w:ind w:firstLineChars="100" w:firstLine="222"/>
        <w:textAlignment w:val="auto"/>
        <w:rPr>
          <w:color w:val="auto"/>
          <w:sz w:val="22"/>
          <w:szCs w:val="22"/>
        </w:rPr>
      </w:pPr>
      <w:r w:rsidRPr="009C6119">
        <w:rPr>
          <w:rFonts w:hint="eastAsia"/>
          <w:color w:val="auto"/>
          <w:sz w:val="22"/>
          <w:szCs w:val="22"/>
        </w:rPr>
        <w:t>様式第２号「２定着率、補完雇用就農者の要件」</w:t>
      </w:r>
      <w:r w:rsidR="000D6BAD" w:rsidRPr="009C6119">
        <w:rPr>
          <w:rFonts w:hint="eastAsia"/>
          <w:color w:val="auto"/>
          <w:sz w:val="22"/>
          <w:szCs w:val="22"/>
        </w:rPr>
        <w:t>のうち「（１）定着率」</w:t>
      </w:r>
      <w:r w:rsidRPr="009C6119">
        <w:rPr>
          <w:rFonts w:hint="eastAsia"/>
          <w:color w:val="auto"/>
          <w:sz w:val="22"/>
          <w:szCs w:val="22"/>
        </w:rPr>
        <w:t>において、</w:t>
      </w:r>
      <w:r w:rsidR="00B47EF8" w:rsidRPr="009C6119">
        <w:rPr>
          <w:color w:val="auto"/>
          <w:sz w:val="22"/>
          <w:szCs w:val="22"/>
        </w:rPr>
        <w:t>農の雇用事業、就職氷河期世代雇用就農者実践研修支援事業</w:t>
      </w:r>
      <w:r w:rsidR="00627958" w:rsidRPr="009C6119">
        <w:rPr>
          <w:rFonts w:hint="eastAsia"/>
          <w:color w:val="auto"/>
          <w:sz w:val="22"/>
          <w:szCs w:val="22"/>
        </w:rPr>
        <w:t>又は</w:t>
      </w:r>
      <w:r w:rsidR="00B47EF8" w:rsidRPr="009C6119">
        <w:rPr>
          <w:color w:val="auto"/>
          <w:sz w:val="22"/>
          <w:szCs w:val="22"/>
        </w:rPr>
        <w:t>雇用就農者実践研修支援事業（雇用就農資金</w:t>
      </w:r>
      <w:r w:rsidR="00267606" w:rsidRPr="009C6119">
        <w:rPr>
          <w:rFonts w:hint="eastAsia"/>
          <w:color w:val="auto"/>
          <w:sz w:val="22"/>
          <w:szCs w:val="22"/>
        </w:rPr>
        <w:t>、雇用就農緊急支援資金</w:t>
      </w:r>
      <w:r w:rsidR="00B47EF8" w:rsidRPr="009C6119">
        <w:rPr>
          <w:color w:val="auto"/>
          <w:sz w:val="22"/>
          <w:szCs w:val="22"/>
        </w:rPr>
        <w:t>は除く）</w:t>
      </w:r>
      <w:r w:rsidR="002878D4" w:rsidRPr="009C6119">
        <w:rPr>
          <w:rFonts w:hint="eastAsia"/>
          <w:color w:val="auto"/>
          <w:sz w:val="22"/>
          <w:szCs w:val="22"/>
        </w:rPr>
        <w:t>で採択され</w:t>
      </w:r>
      <w:r w:rsidR="00B47EF8" w:rsidRPr="009C6119">
        <w:rPr>
          <w:color w:val="auto"/>
          <w:sz w:val="22"/>
          <w:szCs w:val="22"/>
        </w:rPr>
        <w:t>、助成金交付実績のある</w:t>
      </w:r>
      <w:r w:rsidR="00E9709D" w:rsidRPr="009C6119">
        <w:rPr>
          <w:rFonts w:hint="eastAsia"/>
          <w:color w:val="auto"/>
          <w:sz w:val="22"/>
          <w:szCs w:val="22"/>
        </w:rPr>
        <w:t>者</w:t>
      </w:r>
      <w:r w:rsidR="00B47EF8" w:rsidRPr="009C6119">
        <w:rPr>
          <w:color w:val="auto"/>
          <w:sz w:val="22"/>
          <w:szCs w:val="22"/>
        </w:rPr>
        <w:t>が離農</w:t>
      </w:r>
      <w:r w:rsidR="00B47EF8" w:rsidRPr="009C6119">
        <w:rPr>
          <w:rFonts w:hint="eastAsia"/>
          <w:color w:val="auto"/>
          <w:sz w:val="22"/>
          <w:szCs w:val="22"/>
        </w:rPr>
        <w:t>後</w:t>
      </w:r>
      <w:r w:rsidR="00B47EF8" w:rsidRPr="009C6119">
        <w:rPr>
          <w:color w:val="auto"/>
          <w:sz w:val="22"/>
          <w:szCs w:val="22"/>
        </w:rPr>
        <w:t>、再度就農している場合は、就農状況について記載の</w:t>
      </w:r>
      <w:r w:rsidR="00B47EF8" w:rsidRPr="009C6119">
        <w:rPr>
          <w:rFonts w:hint="eastAsia"/>
          <w:color w:val="auto"/>
          <w:sz w:val="22"/>
          <w:szCs w:val="22"/>
        </w:rPr>
        <w:t>上、</w:t>
      </w:r>
      <w:r w:rsidR="00B47EF8" w:rsidRPr="009C6119">
        <w:rPr>
          <w:color w:val="auto"/>
          <w:sz w:val="22"/>
          <w:szCs w:val="22"/>
        </w:rPr>
        <w:t>申請時に添付してください。</w:t>
      </w:r>
    </w:p>
    <w:p w14:paraId="711E431D" w14:textId="77777777" w:rsidR="00B47EF8" w:rsidRPr="009C6119" w:rsidRDefault="00B47EF8" w:rsidP="00B47EF8">
      <w:pPr>
        <w:widowControl/>
        <w:kinsoku/>
        <w:wordWrap/>
        <w:overflowPunct/>
        <w:adjustRightInd/>
        <w:ind w:firstLineChars="100" w:firstLine="222"/>
        <w:textAlignment w:val="auto"/>
        <w:rPr>
          <w:color w:val="auto"/>
          <w:sz w:val="22"/>
          <w:szCs w:val="22"/>
        </w:rPr>
      </w:pPr>
    </w:p>
    <w:p w14:paraId="28E58AB1" w14:textId="25FE699C" w:rsidR="001F2AD4" w:rsidRPr="009C6119" w:rsidRDefault="001F2AD4" w:rsidP="001F2AD4">
      <w:pPr>
        <w:widowControl/>
        <w:kinsoku/>
        <w:wordWrap/>
        <w:overflowPunct/>
        <w:adjustRightInd/>
        <w:ind w:leftChars="208" w:left="503"/>
        <w:textAlignment w:val="auto"/>
        <w:rPr>
          <w:rFonts w:hAnsi="Times New Roman"/>
          <w:bCs/>
          <w:color w:val="auto"/>
          <w:sz w:val="22"/>
          <w:szCs w:val="22"/>
        </w:rPr>
      </w:pPr>
      <w:r w:rsidRPr="009C6119">
        <w:rPr>
          <w:rFonts w:hAnsi="Times New Roman" w:hint="eastAsia"/>
          <w:bCs/>
          <w:color w:val="auto"/>
          <w:sz w:val="22"/>
          <w:szCs w:val="22"/>
        </w:rPr>
        <w:t>※</w:t>
      </w:r>
      <w:r w:rsidRPr="009C6119">
        <w:rPr>
          <w:color w:val="auto"/>
          <w:sz w:val="22"/>
          <w:szCs w:val="22"/>
        </w:rPr>
        <w:t>離農した</w:t>
      </w:r>
      <w:r w:rsidRPr="009C6119">
        <w:rPr>
          <w:rFonts w:hint="eastAsia"/>
          <w:color w:val="auto"/>
          <w:sz w:val="22"/>
          <w:szCs w:val="22"/>
        </w:rPr>
        <w:t>者</w:t>
      </w:r>
      <w:r w:rsidRPr="009C6119">
        <w:rPr>
          <w:color w:val="auto"/>
          <w:sz w:val="22"/>
          <w:szCs w:val="22"/>
        </w:rPr>
        <w:t>から聴き取った内容を記載</w:t>
      </w:r>
      <w:r w:rsidRPr="009C6119">
        <w:rPr>
          <w:rFonts w:hint="eastAsia"/>
          <w:color w:val="auto"/>
          <w:sz w:val="22"/>
          <w:szCs w:val="22"/>
        </w:rPr>
        <w:t>してください</w:t>
      </w:r>
    </w:p>
    <w:p w14:paraId="35CD12C1" w14:textId="34BC32BB" w:rsidR="001F2AD4" w:rsidRPr="009C6119" w:rsidRDefault="001F2AD4" w:rsidP="001F2AD4">
      <w:pPr>
        <w:widowControl/>
        <w:kinsoku/>
        <w:wordWrap/>
        <w:overflowPunct/>
        <w:adjustRightInd/>
        <w:ind w:leftChars="208" w:left="503"/>
        <w:textAlignment w:val="auto"/>
        <w:rPr>
          <w:rFonts w:hAnsi="Times New Roman"/>
          <w:bCs/>
          <w:color w:val="auto"/>
          <w:sz w:val="22"/>
          <w:szCs w:val="22"/>
        </w:rPr>
      </w:pPr>
      <w:r w:rsidRPr="009C6119">
        <w:rPr>
          <w:rFonts w:hAnsi="Times New Roman" w:hint="eastAsia"/>
          <w:bCs/>
          <w:color w:val="auto"/>
          <w:sz w:val="22"/>
          <w:szCs w:val="22"/>
        </w:rPr>
        <w:t>※</w:t>
      </w:r>
      <w:r w:rsidR="00A226DC" w:rsidRPr="009C6119">
        <w:rPr>
          <w:rFonts w:hAnsi="Times New Roman" w:hint="eastAsia"/>
          <w:bCs/>
          <w:color w:val="auto"/>
          <w:sz w:val="22"/>
          <w:szCs w:val="22"/>
        </w:rPr>
        <w:t>「就農状況」及び</w:t>
      </w:r>
      <w:r w:rsidRPr="009C6119">
        <w:rPr>
          <w:rFonts w:hAnsi="Times New Roman" w:hint="eastAsia"/>
          <w:bCs/>
          <w:color w:val="auto"/>
          <w:sz w:val="22"/>
          <w:szCs w:val="22"/>
        </w:rPr>
        <w:t>｢就農状況</w:t>
      </w:r>
      <w:r w:rsidRPr="009C6119">
        <w:rPr>
          <w:rFonts w:hAnsi="Times New Roman"/>
          <w:bCs/>
          <w:color w:val="auto"/>
          <w:sz w:val="22"/>
          <w:szCs w:val="22"/>
        </w:rPr>
        <w:t>(詳細)｣</w:t>
      </w:r>
      <w:r w:rsidRPr="009C6119">
        <w:rPr>
          <w:rFonts w:hAnsi="Times New Roman" w:hint="eastAsia"/>
          <w:bCs/>
          <w:color w:val="auto"/>
          <w:sz w:val="22"/>
          <w:szCs w:val="22"/>
        </w:rPr>
        <w:t>に記載する内容</w:t>
      </w:r>
    </w:p>
    <w:tbl>
      <w:tblPr>
        <w:tblStyle w:val="af2"/>
        <w:tblpPr w:leftFromText="142" w:rightFromText="142" w:vertAnchor="text" w:horzAnchor="page" w:tblpX="1171" w:tblpY="59"/>
        <w:tblW w:w="75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77"/>
        <w:gridCol w:w="4536"/>
      </w:tblGrid>
      <w:tr w:rsidR="002878D4" w:rsidRPr="009C6119" w14:paraId="219C7061" w14:textId="77777777" w:rsidTr="002878D4">
        <w:trPr>
          <w:trHeight w:val="256"/>
        </w:trPr>
        <w:tc>
          <w:tcPr>
            <w:tcW w:w="2977" w:type="dxa"/>
            <w:shd w:val="clear" w:color="auto" w:fill="D9D9D9" w:themeFill="background1" w:themeFillShade="D9"/>
          </w:tcPr>
          <w:p w14:paraId="5AB30F1E" w14:textId="77777777" w:rsidR="002878D4" w:rsidRPr="009C6119" w:rsidRDefault="002878D4" w:rsidP="002878D4">
            <w:pPr>
              <w:spacing w:line="280" w:lineRule="exact"/>
              <w:ind w:left="178"/>
              <w:jc w:val="center"/>
              <w:rPr>
                <w:b/>
                <w:bCs/>
                <w:sz w:val="22"/>
                <w:szCs w:val="22"/>
              </w:rPr>
            </w:pPr>
            <w:r w:rsidRPr="009C6119">
              <w:rPr>
                <w:rFonts w:cs="ＭＳ Ｐゴシック" w:hint="eastAsia"/>
                <w:b/>
                <w:bCs/>
                <w:color w:val="auto"/>
                <w:sz w:val="22"/>
                <w:szCs w:val="22"/>
              </w:rPr>
              <w:t>就農状況</w:t>
            </w:r>
          </w:p>
        </w:tc>
        <w:tc>
          <w:tcPr>
            <w:tcW w:w="4536" w:type="dxa"/>
            <w:shd w:val="clear" w:color="auto" w:fill="D9D9D9" w:themeFill="background1" w:themeFillShade="D9"/>
          </w:tcPr>
          <w:p w14:paraId="2257E943" w14:textId="77777777" w:rsidR="002878D4" w:rsidRPr="009C6119" w:rsidRDefault="002878D4" w:rsidP="002878D4">
            <w:pPr>
              <w:spacing w:line="280" w:lineRule="exact"/>
              <w:ind w:left="178"/>
              <w:jc w:val="center"/>
              <w:rPr>
                <w:b/>
                <w:bCs/>
                <w:sz w:val="22"/>
                <w:szCs w:val="22"/>
              </w:rPr>
            </w:pPr>
            <w:r w:rsidRPr="009C6119">
              <w:rPr>
                <w:rFonts w:cs="ＭＳ Ｐゴシック" w:hint="eastAsia"/>
                <w:b/>
                <w:bCs/>
                <w:color w:val="auto"/>
                <w:sz w:val="22"/>
                <w:szCs w:val="22"/>
              </w:rPr>
              <w:t>就農状況（詳細）</w:t>
            </w:r>
          </w:p>
        </w:tc>
      </w:tr>
      <w:tr w:rsidR="002878D4" w:rsidRPr="009C6119" w14:paraId="3EA62662" w14:textId="77777777" w:rsidTr="002878D4">
        <w:trPr>
          <w:trHeight w:val="283"/>
        </w:trPr>
        <w:tc>
          <w:tcPr>
            <w:tcW w:w="2977" w:type="dxa"/>
          </w:tcPr>
          <w:p w14:paraId="09900631" w14:textId="77777777" w:rsidR="002878D4" w:rsidRPr="009C6119" w:rsidRDefault="002878D4" w:rsidP="002878D4">
            <w:pPr>
              <w:spacing w:line="280" w:lineRule="exact"/>
              <w:ind w:left="178"/>
              <w:rPr>
                <w:b/>
                <w:bCs/>
                <w:sz w:val="22"/>
                <w:szCs w:val="22"/>
              </w:rPr>
            </w:pPr>
            <w:r w:rsidRPr="009C6119">
              <w:rPr>
                <w:rFonts w:hint="eastAsia"/>
                <w:b/>
                <w:bCs/>
                <w:sz w:val="22"/>
                <w:szCs w:val="22"/>
              </w:rPr>
              <w:t>継続雇用</w:t>
            </w:r>
          </w:p>
        </w:tc>
        <w:tc>
          <w:tcPr>
            <w:tcW w:w="4536" w:type="dxa"/>
          </w:tcPr>
          <w:p w14:paraId="754A4E2E" w14:textId="77777777" w:rsidR="002878D4" w:rsidRPr="009C6119" w:rsidRDefault="002878D4" w:rsidP="002878D4">
            <w:pPr>
              <w:spacing w:line="280" w:lineRule="exact"/>
              <w:ind w:left="178"/>
              <w:rPr>
                <w:b/>
                <w:bCs/>
                <w:sz w:val="22"/>
                <w:szCs w:val="22"/>
              </w:rPr>
            </w:pPr>
            <w:r w:rsidRPr="009C6119">
              <w:rPr>
                <w:rFonts w:hint="eastAsia"/>
                <w:b/>
                <w:bCs/>
                <w:sz w:val="22"/>
                <w:szCs w:val="22"/>
              </w:rPr>
              <w:t>記入不要</w:t>
            </w:r>
          </w:p>
        </w:tc>
      </w:tr>
      <w:tr w:rsidR="002878D4" w:rsidRPr="009C6119" w14:paraId="5AE9C480" w14:textId="77777777" w:rsidTr="002878D4">
        <w:trPr>
          <w:trHeight w:val="256"/>
        </w:trPr>
        <w:tc>
          <w:tcPr>
            <w:tcW w:w="2977" w:type="dxa"/>
          </w:tcPr>
          <w:p w14:paraId="071B5832" w14:textId="77777777" w:rsidR="002878D4" w:rsidRPr="009C6119" w:rsidRDefault="002878D4" w:rsidP="002878D4">
            <w:pPr>
              <w:spacing w:line="280" w:lineRule="exact"/>
              <w:ind w:left="178"/>
              <w:rPr>
                <w:b/>
                <w:bCs/>
                <w:sz w:val="22"/>
                <w:szCs w:val="22"/>
              </w:rPr>
            </w:pPr>
            <w:r w:rsidRPr="009C6119">
              <w:rPr>
                <w:rFonts w:hint="eastAsia"/>
                <w:b/>
                <w:bCs/>
                <w:sz w:val="22"/>
                <w:szCs w:val="22"/>
              </w:rPr>
              <w:t>他の法人等で就農</w:t>
            </w:r>
          </w:p>
        </w:tc>
        <w:tc>
          <w:tcPr>
            <w:tcW w:w="4536" w:type="dxa"/>
          </w:tcPr>
          <w:p w14:paraId="3F131A6E" w14:textId="77777777" w:rsidR="002878D4" w:rsidRPr="009C6119" w:rsidRDefault="002878D4" w:rsidP="002878D4">
            <w:pPr>
              <w:spacing w:line="280" w:lineRule="exact"/>
              <w:ind w:left="178"/>
              <w:rPr>
                <w:b/>
                <w:bCs/>
                <w:sz w:val="22"/>
                <w:szCs w:val="22"/>
              </w:rPr>
            </w:pPr>
            <w:r w:rsidRPr="009C6119">
              <w:rPr>
                <w:rFonts w:hint="eastAsia"/>
                <w:b/>
                <w:bCs/>
                <w:sz w:val="22"/>
                <w:szCs w:val="22"/>
              </w:rPr>
              <w:t>就農先の法人等名</w:t>
            </w:r>
          </w:p>
        </w:tc>
      </w:tr>
      <w:tr w:rsidR="002878D4" w:rsidRPr="009C6119" w14:paraId="79AF81AE" w14:textId="77777777" w:rsidTr="002878D4">
        <w:trPr>
          <w:trHeight w:val="198"/>
        </w:trPr>
        <w:tc>
          <w:tcPr>
            <w:tcW w:w="2977" w:type="dxa"/>
          </w:tcPr>
          <w:p w14:paraId="55245AD5" w14:textId="77777777" w:rsidR="002878D4" w:rsidRPr="009C6119" w:rsidRDefault="002878D4" w:rsidP="002878D4">
            <w:pPr>
              <w:spacing w:line="280" w:lineRule="exact"/>
              <w:ind w:left="178"/>
              <w:rPr>
                <w:b/>
                <w:bCs/>
                <w:sz w:val="22"/>
                <w:szCs w:val="22"/>
              </w:rPr>
            </w:pPr>
            <w:r w:rsidRPr="009C6119">
              <w:rPr>
                <w:rFonts w:hint="eastAsia"/>
                <w:b/>
                <w:bCs/>
                <w:sz w:val="22"/>
                <w:szCs w:val="22"/>
              </w:rPr>
              <w:t>独立就農・親元就農</w:t>
            </w:r>
          </w:p>
        </w:tc>
        <w:tc>
          <w:tcPr>
            <w:tcW w:w="4536" w:type="dxa"/>
          </w:tcPr>
          <w:p w14:paraId="6EBD92A4" w14:textId="77777777" w:rsidR="002878D4" w:rsidRPr="009C6119" w:rsidRDefault="002878D4" w:rsidP="002878D4">
            <w:pPr>
              <w:spacing w:line="280" w:lineRule="exact"/>
              <w:ind w:left="178"/>
              <w:rPr>
                <w:b/>
                <w:bCs/>
                <w:sz w:val="22"/>
                <w:szCs w:val="22"/>
              </w:rPr>
            </w:pPr>
            <w:r w:rsidRPr="009C6119">
              <w:rPr>
                <w:rFonts w:hint="eastAsia"/>
                <w:b/>
                <w:bCs/>
                <w:sz w:val="22"/>
                <w:szCs w:val="22"/>
              </w:rPr>
              <w:t>就農した地域（市町村名まで）</w:t>
            </w:r>
          </w:p>
        </w:tc>
      </w:tr>
      <w:tr w:rsidR="002878D4" w:rsidRPr="009C6119" w14:paraId="00F0F458" w14:textId="77777777" w:rsidTr="002878D4">
        <w:trPr>
          <w:trHeight w:val="198"/>
        </w:trPr>
        <w:tc>
          <w:tcPr>
            <w:tcW w:w="2977" w:type="dxa"/>
            <w:tcBorders>
              <w:bottom w:val="single" w:sz="12" w:space="0" w:color="auto"/>
            </w:tcBorders>
          </w:tcPr>
          <w:p w14:paraId="5D0EE3D3" w14:textId="77777777" w:rsidR="002878D4" w:rsidRPr="009C6119" w:rsidRDefault="002878D4" w:rsidP="002878D4">
            <w:pPr>
              <w:spacing w:line="280" w:lineRule="exact"/>
              <w:ind w:left="178"/>
              <w:rPr>
                <w:b/>
                <w:bCs/>
                <w:sz w:val="22"/>
                <w:szCs w:val="22"/>
              </w:rPr>
            </w:pPr>
            <w:r w:rsidRPr="009C6119">
              <w:rPr>
                <w:rFonts w:hint="eastAsia"/>
                <w:b/>
                <w:bCs/>
                <w:sz w:val="22"/>
                <w:szCs w:val="22"/>
              </w:rPr>
              <w:t>農業教育機関等に就学</w:t>
            </w:r>
          </w:p>
        </w:tc>
        <w:tc>
          <w:tcPr>
            <w:tcW w:w="4536" w:type="dxa"/>
            <w:tcBorders>
              <w:bottom w:val="single" w:sz="12" w:space="0" w:color="auto"/>
            </w:tcBorders>
          </w:tcPr>
          <w:p w14:paraId="1F46F9FC" w14:textId="77777777" w:rsidR="002878D4" w:rsidRPr="009C6119" w:rsidRDefault="002878D4" w:rsidP="002878D4">
            <w:pPr>
              <w:spacing w:line="280" w:lineRule="exact"/>
              <w:ind w:left="178"/>
              <w:rPr>
                <w:b/>
                <w:bCs/>
                <w:sz w:val="22"/>
                <w:szCs w:val="22"/>
              </w:rPr>
            </w:pPr>
            <w:r w:rsidRPr="009C6119">
              <w:rPr>
                <w:rFonts w:hint="eastAsia"/>
                <w:b/>
                <w:bCs/>
                <w:sz w:val="22"/>
                <w:szCs w:val="22"/>
              </w:rPr>
              <w:t>就学先の機関等名</w:t>
            </w:r>
          </w:p>
        </w:tc>
      </w:tr>
    </w:tbl>
    <w:p w14:paraId="65374C13" w14:textId="77777777" w:rsidR="001F2AD4" w:rsidRPr="009C6119" w:rsidRDefault="001F2AD4" w:rsidP="00B47EF8">
      <w:pPr>
        <w:widowControl/>
        <w:kinsoku/>
        <w:wordWrap/>
        <w:overflowPunct/>
        <w:adjustRightInd/>
        <w:ind w:firstLineChars="100" w:firstLine="222"/>
        <w:textAlignment w:val="auto"/>
        <w:rPr>
          <w:color w:val="auto"/>
          <w:sz w:val="22"/>
          <w:szCs w:val="22"/>
        </w:rPr>
      </w:pPr>
    </w:p>
    <w:p w14:paraId="2EB121BD" w14:textId="77777777" w:rsidR="001F2AD4" w:rsidRPr="009C6119" w:rsidRDefault="001F2AD4" w:rsidP="00B47EF8">
      <w:pPr>
        <w:widowControl/>
        <w:kinsoku/>
        <w:wordWrap/>
        <w:overflowPunct/>
        <w:adjustRightInd/>
        <w:ind w:firstLineChars="100" w:firstLine="222"/>
        <w:textAlignment w:val="auto"/>
        <w:rPr>
          <w:color w:val="auto"/>
          <w:sz w:val="22"/>
          <w:szCs w:val="22"/>
        </w:rPr>
      </w:pPr>
    </w:p>
    <w:p w14:paraId="092B604F" w14:textId="77777777" w:rsidR="001F2AD4" w:rsidRPr="009C6119" w:rsidRDefault="001F2AD4" w:rsidP="00B47EF8">
      <w:pPr>
        <w:widowControl/>
        <w:kinsoku/>
        <w:wordWrap/>
        <w:overflowPunct/>
        <w:adjustRightInd/>
        <w:ind w:firstLineChars="100" w:firstLine="222"/>
        <w:textAlignment w:val="auto"/>
        <w:rPr>
          <w:color w:val="auto"/>
          <w:sz w:val="22"/>
          <w:szCs w:val="22"/>
        </w:rPr>
      </w:pPr>
    </w:p>
    <w:p w14:paraId="34C83E5B" w14:textId="77777777" w:rsidR="001F2AD4" w:rsidRPr="009C6119" w:rsidRDefault="001F2AD4" w:rsidP="00B47EF8">
      <w:pPr>
        <w:widowControl/>
        <w:kinsoku/>
        <w:wordWrap/>
        <w:overflowPunct/>
        <w:adjustRightInd/>
        <w:ind w:firstLineChars="100" w:firstLine="222"/>
        <w:textAlignment w:val="auto"/>
        <w:rPr>
          <w:color w:val="auto"/>
          <w:sz w:val="22"/>
          <w:szCs w:val="22"/>
        </w:rPr>
      </w:pPr>
    </w:p>
    <w:p w14:paraId="184887ED" w14:textId="77777777" w:rsidR="001F2AD4" w:rsidRPr="009C6119" w:rsidRDefault="001F2AD4" w:rsidP="00B47EF8">
      <w:pPr>
        <w:widowControl/>
        <w:kinsoku/>
        <w:wordWrap/>
        <w:overflowPunct/>
        <w:adjustRightInd/>
        <w:ind w:firstLineChars="100" w:firstLine="222"/>
        <w:textAlignment w:val="auto"/>
        <w:rPr>
          <w:color w:val="auto"/>
          <w:sz w:val="22"/>
          <w:szCs w:val="22"/>
        </w:rPr>
      </w:pPr>
    </w:p>
    <w:p w14:paraId="4D653EAE" w14:textId="77777777" w:rsidR="001F2AD4" w:rsidRPr="009C6119" w:rsidRDefault="001F2AD4" w:rsidP="00B47EF8">
      <w:pPr>
        <w:widowControl/>
        <w:kinsoku/>
        <w:wordWrap/>
        <w:overflowPunct/>
        <w:adjustRightInd/>
        <w:ind w:firstLineChars="100" w:firstLine="222"/>
        <w:textAlignment w:val="auto"/>
        <w:rPr>
          <w:color w:val="auto"/>
          <w:sz w:val="22"/>
          <w:szCs w:val="22"/>
        </w:rPr>
      </w:pPr>
    </w:p>
    <w:p w14:paraId="41DA262A" w14:textId="77777777" w:rsidR="001F2AD4" w:rsidRPr="009C6119" w:rsidRDefault="001F2AD4" w:rsidP="00B47EF8">
      <w:pPr>
        <w:widowControl/>
        <w:kinsoku/>
        <w:wordWrap/>
        <w:overflowPunct/>
        <w:adjustRightInd/>
        <w:ind w:firstLineChars="100" w:firstLine="222"/>
        <w:textAlignment w:val="auto"/>
        <w:rPr>
          <w:color w:val="auto"/>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9"/>
        <w:gridCol w:w="1401"/>
        <w:gridCol w:w="2835"/>
        <w:gridCol w:w="1417"/>
        <w:gridCol w:w="1418"/>
        <w:gridCol w:w="2772"/>
      </w:tblGrid>
      <w:tr w:rsidR="00F37FB8" w:rsidRPr="009C6119" w14:paraId="6773A402" w14:textId="77777777" w:rsidTr="00435D94">
        <w:trPr>
          <w:trHeight w:val="499"/>
        </w:trPr>
        <w:tc>
          <w:tcPr>
            <w:tcW w:w="579" w:type="dxa"/>
          </w:tcPr>
          <w:p w14:paraId="3101AB9E" w14:textId="77777777" w:rsidR="00B47EF8" w:rsidRPr="009C6119" w:rsidRDefault="00B47EF8" w:rsidP="00435D94">
            <w:pPr>
              <w:widowControl/>
              <w:kinsoku/>
              <w:wordWrap/>
              <w:overflowPunct/>
              <w:adjustRightInd/>
              <w:textAlignment w:val="auto"/>
              <w:rPr>
                <w:color w:val="auto"/>
                <w:kern w:val="2"/>
                <w:sz w:val="20"/>
                <w:szCs w:val="20"/>
              </w:rPr>
            </w:pPr>
            <w:r w:rsidRPr="009C6119">
              <w:rPr>
                <w:color w:val="auto"/>
                <w:kern w:val="2"/>
                <w:sz w:val="20"/>
                <w:szCs w:val="20"/>
              </w:rPr>
              <w:t>No.</w:t>
            </w:r>
          </w:p>
        </w:tc>
        <w:tc>
          <w:tcPr>
            <w:tcW w:w="1401" w:type="dxa"/>
          </w:tcPr>
          <w:p w14:paraId="28219E72" w14:textId="77777777" w:rsidR="00B47EF8" w:rsidRPr="009C6119" w:rsidRDefault="00B47EF8" w:rsidP="00435D94">
            <w:pPr>
              <w:widowControl/>
              <w:kinsoku/>
              <w:wordWrap/>
              <w:overflowPunct/>
              <w:adjustRightInd/>
              <w:jc w:val="center"/>
              <w:textAlignment w:val="auto"/>
              <w:rPr>
                <w:color w:val="auto"/>
                <w:kern w:val="2"/>
                <w:sz w:val="20"/>
                <w:szCs w:val="20"/>
              </w:rPr>
            </w:pPr>
            <w:r w:rsidRPr="009C6119">
              <w:rPr>
                <w:rFonts w:hint="eastAsia"/>
                <w:color w:val="auto"/>
                <w:kern w:val="2"/>
                <w:sz w:val="20"/>
                <w:szCs w:val="20"/>
              </w:rPr>
              <w:t>氏名</w:t>
            </w:r>
          </w:p>
        </w:tc>
        <w:tc>
          <w:tcPr>
            <w:tcW w:w="2835" w:type="dxa"/>
          </w:tcPr>
          <w:p w14:paraId="2CC85149" w14:textId="77777777" w:rsidR="00B47EF8" w:rsidRPr="009C6119" w:rsidRDefault="00B47EF8" w:rsidP="00435D94">
            <w:pPr>
              <w:widowControl/>
              <w:kinsoku/>
              <w:wordWrap/>
              <w:overflowPunct/>
              <w:adjustRightInd/>
              <w:jc w:val="center"/>
              <w:textAlignment w:val="auto"/>
              <w:rPr>
                <w:color w:val="auto"/>
                <w:kern w:val="2"/>
                <w:sz w:val="20"/>
                <w:szCs w:val="20"/>
                <w:u w:val="single"/>
              </w:rPr>
            </w:pPr>
            <w:r w:rsidRPr="009C6119">
              <w:rPr>
                <w:rFonts w:hint="eastAsia"/>
                <w:color w:val="auto"/>
                <w:kern w:val="2"/>
                <w:sz w:val="20"/>
                <w:szCs w:val="20"/>
                <w:u w:val="single"/>
              </w:rPr>
              <w:t>助成金交付実績のある</w:t>
            </w:r>
          </w:p>
          <w:p w14:paraId="1BE31724" w14:textId="77777777" w:rsidR="00B47EF8" w:rsidRPr="009C6119" w:rsidRDefault="00B47EF8" w:rsidP="00435D94">
            <w:pPr>
              <w:widowControl/>
              <w:kinsoku/>
              <w:wordWrap/>
              <w:overflowPunct/>
              <w:adjustRightInd/>
              <w:jc w:val="center"/>
              <w:textAlignment w:val="auto"/>
              <w:rPr>
                <w:color w:val="auto"/>
                <w:kern w:val="2"/>
                <w:sz w:val="20"/>
                <w:szCs w:val="20"/>
              </w:rPr>
            </w:pPr>
            <w:r w:rsidRPr="009C6119">
              <w:rPr>
                <w:rFonts w:hint="eastAsia"/>
                <w:color w:val="auto"/>
                <w:kern w:val="2"/>
                <w:sz w:val="20"/>
                <w:szCs w:val="20"/>
              </w:rPr>
              <w:t>事業</w:t>
            </w:r>
          </w:p>
        </w:tc>
        <w:tc>
          <w:tcPr>
            <w:tcW w:w="1417" w:type="dxa"/>
          </w:tcPr>
          <w:p w14:paraId="71FB8DB3" w14:textId="77777777" w:rsidR="00B47EF8" w:rsidRPr="009C6119" w:rsidRDefault="00B47EF8" w:rsidP="00435D94">
            <w:pPr>
              <w:widowControl/>
              <w:kinsoku/>
              <w:wordWrap/>
              <w:overflowPunct/>
              <w:adjustRightInd/>
              <w:jc w:val="center"/>
              <w:textAlignment w:val="auto"/>
              <w:rPr>
                <w:color w:val="auto"/>
                <w:kern w:val="2"/>
                <w:sz w:val="20"/>
                <w:szCs w:val="20"/>
              </w:rPr>
            </w:pPr>
            <w:r w:rsidRPr="009C6119">
              <w:rPr>
                <w:rFonts w:hint="eastAsia"/>
                <w:color w:val="auto"/>
                <w:kern w:val="2"/>
                <w:sz w:val="20"/>
                <w:szCs w:val="20"/>
              </w:rPr>
              <w:t>採択年度</w:t>
            </w:r>
          </w:p>
        </w:tc>
        <w:tc>
          <w:tcPr>
            <w:tcW w:w="1418" w:type="dxa"/>
          </w:tcPr>
          <w:p w14:paraId="5A78131F" w14:textId="77777777" w:rsidR="00B47EF8" w:rsidRPr="009C6119" w:rsidRDefault="00B47EF8" w:rsidP="00435D94">
            <w:pPr>
              <w:widowControl/>
              <w:kinsoku/>
              <w:wordWrap/>
              <w:overflowPunct/>
              <w:adjustRightInd/>
              <w:jc w:val="center"/>
              <w:textAlignment w:val="auto"/>
              <w:rPr>
                <w:color w:val="auto"/>
                <w:kern w:val="2"/>
                <w:sz w:val="20"/>
                <w:szCs w:val="20"/>
              </w:rPr>
            </w:pPr>
            <w:r w:rsidRPr="009C6119">
              <w:rPr>
                <w:rFonts w:hint="eastAsia"/>
                <w:color w:val="auto"/>
                <w:kern w:val="2"/>
                <w:sz w:val="20"/>
                <w:szCs w:val="20"/>
              </w:rPr>
              <w:t>就農状況</w:t>
            </w:r>
          </w:p>
        </w:tc>
        <w:tc>
          <w:tcPr>
            <w:tcW w:w="2772" w:type="dxa"/>
          </w:tcPr>
          <w:p w14:paraId="4B827948" w14:textId="77777777" w:rsidR="00B47EF8" w:rsidRPr="009C6119" w:rsidRDefault="00B47EF8" w:rsidP="00435D94">
            <w:pPr>
              <w:widowControl/>
              <w:kinsoku/>
              <w:wordWrap/>
              <w:overflowPunct/>
              <w:adjustRightInd/>
              <w:jc w:val="center"/>
              <w:textAlignment w:val="auto"/>
              <w:rPr>
                <w:color w:val="auto"/>
                <w:kern w:val="2"/>
                <w:sz w:val="20"/>
                <w:szCs w:val="20"/>
              </w:rPr>
            </w:pPr>
            <w:r w:rsidRPr="009C6119">
              <w:rPr>
                <w:rFonts w:hint="eastAsia"/>
                <w:color w:val="auto"/>
                <w:kern w:val="2"/>
                <w:sz w:val="20"/>
                <w:szCs w:val="20"/>
              </w:rPr>
              <w:t>就農状況（詳細）</w:t>
            </w:r>
          </w:p>
        </w:tc>
      </w:tr>
      <w:tr w:rsidR="00F37FB8" w:rsidRPr="009C6119" w14:paraId="732596E3" w14:textId="77777777" w:rsidTr="00435D94">
        <w:tc>
          <w:tcPr>
            <w:tcW w:w="579" w:type="dxa"/>
          </w:tcPr>
          <w:p w14:paraId="5A67CD4C" w14:textId="30581A1D" w:rsidR="001313D2" w:rsidRPr="009C6119" w:rsidRDefault="001313D2" w:rsidP="00435D94">
            <w:pPr>
              <w:widowControl/>
              <w:kinsoku/>
              <w:wordWrap/>
              <w:overflowPunct/>
              <w:adjustRightInd/>
              <w:textAlignment w:val="auto"/>
              <w:rPr>
                <w:color w:val="auto"/>
                <w:kern w:val="2"/>
                <w:sz w:val="20"/>
                <w:szCs w:val="20"/>
              </w:rPr>
            </w:pPr>
            <w:r w:rsidRPr="009C6119">
              <w:rPr>
                <w:rFonts w:hint="eastAsia"/>
                <w:color w:val="auto"/>
                <w:kern w:val="2"/>
                <w:sz w:val="20"/>
                <w:szCs w:val="20"/>
              </w:rPr>
              <w:t>１</w:t>
            </w:r>
          </w:p>
        </w:tc>
        <w:tc>
          <w:tcPr>
            <w:tcW w:w="1401" w:type="dxa"/>
          </w:tcPr>
          <w:p w14:paraId="5B3BBE04" w14:textId="77777777" w:rsidR="00B47EF8" w:rsidRPr="009C6119" w:rsidRDefault="00B47EF8" w:rsidP="00435D94">
            <w:pPr>
              <w:widowControl/>
              <w:kinsoku/>
              <w:wordWrap/>
              <w:overflowPunct/>
              <w:adjustRightInd/>
              <w:textAlignment w:val="auto"/>
              <w:rPr>
                <w:color w:val="auto"/>
                <w:kern w:val="2"/>
                <w:sz w:val="20"/>
                <w:szCs w:val="20"/>
              </w:rPr>
            </w:pPr>
          </w:p>
        </w:tc>
        <w:tc>
          <w:tcPr>
            <w:tcW w:w="2835" w:type="dxa"/>
          </w:tcPr>
          <w:p w14:paraId="1DF57E64" w14:textId="77777777" w:rsidR="00B47EF8" w:rsidRPr="009C6119" w:rsidRDefault="00B47EF8" w:rsidP="00435D94">
            <w:pPr>
              <w:widowControl/>
              <w:kinsoku/>
              <w:wordWrap/>
              <w:overflowPunct/>
              <w:adjustRightInd/>
              <w:textAlignment w:val="auto"/>
              <w:rPr>
                <w:color w:val="auto"/>
                <w:kern w:val="2"/>
                <w:sz w:val="20"/>
                <w:szCs w:val="20"/>
              </w:rPr>
            </w:pPr>
          </w:p>
        </w:tc>
        <w:tc>
          <w:tcPr>
            <w:tcW w:w="1417" w:type="dxa"/>
          </w:tcPr>
          <w:p w14:paraId="6DFE7B1F" w14:textId="77777777" w:rsidR="00B47EF8" w:rsidRPr="009C6119" w:rsidRDefault="00B47EF8" w:rsidP="00435D94">
            <w:pPr>
              <w:widowControl/>
              <w:kinsoku/>
              <w:wordWrap/>
              <w:overflowPunct/>
              <w:adjustRightInd/>
              <w:textAlignment w:val="auto"/>
              <w:rPr>
                <w:color w:val="auto"/>
                <w:kern w:val="2"/>
                <w:sz w:val="20"/>
                <w:szCs w:val="20"/>
              </w:rPr>
            </w:pPr>
          </w:p>
        </w:tc>
        <w:tc>
          <w:tcPr>
            <w:tcW w:w="1418" w:type="dxa"/>
          </w:tcPr>
          <w:p w14:paraId="56C64853" w14:textId="77777777" w:rsidR="00B47EF8" w:rsidRPr="009C6119" w:rsidRDefault="00B47EF8" w:rsidP="00435D94">
            <w:pPr>
              <w:widowControl/>
              <w:kinsoku/>
              <w:wordWrap/>
              <w:overflowPunct/>
              <w:adjustRightInd/>
              <w:textAlignment w:val="auto"/>
              <w:rPr>
                <w:color w:val="auto"/>
                <w:kern w:val="2"/>
                <w:sz w:val="20"/>
                <w:szCs w:val="20"/>
              </w:rPr>
            </w:pPr>
          </w:p>
        </w:tc>
        <w:tc>
          <w:tcPr>
            <w:tcW w:w="2772" w:type="dxa"/>
          </w:tcPr>
          <w:p w14:paraId="0FD17FEE" w14:textId="77777777" w:rsidR="00B47EF8" w:rsidRPr="009C6119" w:rsidRDefault="00B47EF8" w:rsidP="00435D94">
            <w:pPr>
              <w:widowControl/>
              <w:kinsoku/>
              <w:wordWrap/>
              <w:overflowPunct/>
              <w:adjustRightInd/>
              <w:textAlignment w:val="auto"/>
              <w:rPr>
                <w:color w:val="auto"/>
                <w:kern w:val="2"/>
                <w:sz w:val="20"/>
                <w:szCs w:val="20"/>
              </w:rPr>
            </w:pPr>
          </w:p>
        </w:tc>
      </w:tr>
      <w:tr w:rsidR="00F37FB8" w:rsidRPr="009C6119" w14:paraId="7824FE8A" w14:textId="77777777" w:rsidTr="00435D94">
        <w:tc>
          <w:tcPr>
            <w:tcW w:w="579" w:type="dxa"/>
          </w:tcPr>
          <w:p w14:paraId="041A82F9" w14:textId="3EEEA859" w:rsidR="00B47EF8" w:rsidRPr="009C6119" w:rsidRDefault="001313D2" w:rsidP="00435D94">
            <w:pPr>
              <w:widowControl/>
              <w:kinsoku/>
              <w:wordWrap/>
              <w:overflowPunct/>
              <w:adjustRightInd/>
              <w:textAlignment w:val="auto"/>
              <w:rPr>
                <w:color w:val="auto"/>
                <w:kern w:val="2"/>
                <w:sz w:val="20"/>
                <w:szCs w:val="20"/>
              </w:rPr>
            </w:pPr>
            <w:r w:rsidRPr="009C6119">
              <w:rPr>
                <w:rFonts w:hint="eastAsia"/>
                <w:color w:val="auto"/>
                <w:kern w:val="2"/>
                <w:sz w:val="20"/>
                <w:szCs w:val="20"/>
              </w:rPr>
              <w:t>２</w:t>
            </w:r>
          </w:p>
        </w:tc>
        <w:tc>
          <w:tcPr>
            <w:tcW w:w="1401" w:type="dxa"/>
          </w:tcPr>
          <w:p w14:paraId="081F2B5B" w14:textId="77777777" w:rsidR="00B47EF8" w:rsidRPr="009C6119" w:rsidRDefault="00B47EF8" w:rsidP="00435D94">
            <w:pPr>
              <w:widowControl/>
              <w:kinsoku/>
              <w:wordWrap/>
              <w:overflowPunct/>
              <w:adjustRightInd/>
              <w:textAlignment w:val="auto"/>
              <w:rPr>
                <w:color w:val="auto"/>
                <w:kern w:val="2"/>
                <w:sz w:val="20"/>
                <w:szCs w:val="20"/>
              </w:rPr>
            </w:pPr>
          </w:p>
        </w:tc>
        <w:tc>
          <w:tcPr>
            <w:tcW w:w="2835" w:type="dxa"/>
          </w:tcPr>
          <w:p w14:paraId="2ECEEB92" w14:textId="77777777" w:rsidR="00B47EF8" w:rsidRPr="009C6119" w:rsidRDefault="00B47EF8" w:rsidP="00435D94">
            <w:pPr>
              <w:widowControl/>
              <w:kinsoku/>
              <w:wordWrap/>
              <w:overflowPunct/>
              <w:adjustRightInd/>
              <w:textAlignment w:val="auto"/>
              <w:rPr>
                <w:color w:val="auto"/>
                <w:kern w:val="2"/>
                <w:sz w:val="20"/>
                <w:szCs w:val="20"/>
              </w:rPr>
            </w:pPr>
          </w:p>
        </w:tc>
        <w:tc>
          <w:tcPr>
            <w:tcW w:w="1417" w:type="dxa"/>
          </w:tcPr>
          <w:p w14:paraId="53300BA4" w14:textId="77777777" w:rsidR="00B47EF8" w:rsidRPr="009C6119" w:rsidRDefault="00B47EF8" w:rsidP="00435D94">
            <w:pPr>
              <w:widowControl/>
              <w:kinsoku/>
              <w:wordWrap/>
              <w:overflowPunct/>
              <w:adjustRightInd/>
              <w:textAlignment w:val="auto"/>
              <w:rPr>
                <w:color w:val="auto"/>
                <w:kern w:val="2"/>
                <w:sz w:val="20"/>
                <w:szCs w:val="20"/>
              </w:rPr>
            </w:pPr>
          </w:p>
        </w:tc>
        <w:tc>
          <w:tcPr>
            <w:tcW w:w="1418" w:type="dxa"/>
          </w:tcPr>
          <w:p w14:paraId="753B76FB" w14:textId="77777777" w:rsidR="00B47EF8" w:rsidRPr="009C6119" w:rsidRDefault="00B47EF8" w:rsidP="00435D94">
            <w:pPr>
              <w:widowControl/>
              <w:kinsoku/>
              <w:wordWrap/>
              <w:overflowPunct/>
              <w:adjustRightInd/>
              <w:textAlignment w:val="auto"/>
              <w:rPr>
                <w:color w:val="auto"/>
                <w:kern w:val="2"/>
                <w:sz w:val="20"/>
                <w:szCs w:val="20"/>
              </w:rPr>
            </w:pPr>
          </w:p>
        </w:tc>
        <w:tc>
          <w:tcPr>
            <w:tcW w:w="2772" w:type="dxa"/>
          </w:tcPr>
          <w:p w14:paraId="05506450" w14:textId="77777777" w:rsidR="00B47EF8" w:rsidRPr="009C6119" w:rsidRDefault="00B47EF8" w:rsidP="00435D94">
            <w:pPr>
              <w:widowControl/>
              <w:kinsoku/>
              <w:wordWrap/>
              <w:overflowPunct/>
              <w:adjustRightInd/>
              <w:textAlignment w:val="auto"/>
              <w:rPr>
                <w:color w:val="auto"/>
                <w:kern w:val="2"/>
                <w:sz w:val="20"/>
                <w:szCs w:val="20"/>
              </w:rPr>
            </w:pPr>
          </w:p>
        </w:tc>
      </w:tr>
      <w:tr w:rsidR="00F37FB8" w:rsidRPr="009C6119" w14:paraId="1C469EB1" w14:textId="77777777" w:rsidTr="00435D94">
        <w:tc>
          <w:tcPr>
            <w:tcW w:w="579" w:type="dxa"/>
          </w:tcPr>
          <w:p w14:paraId="3E45FE27" w14:textId="64BD21B1" w:rsidR="00B47EF8" w:rsidRPr="009C6119" w:rsidRDefault="001313D2" w:rsidP="00435D94">
            <w:pPr>
              <w:widowControl/>
              <w:kinsoku/>
              <w:wordWrap/>
              <w:overflowPunct/>
              <w:adjustRightInd/>
              <w:textAlignment w:val="auto"/>
              <w:rPr>
                <w:color w:val="auto"/>
                <w:kern w:val="2"/>
                <w:sz w:val="20"/>
                <w:szCs w:val="20"/>
              </w:rPr>
            </w:pPr>
            <w:r w:rsidRPr="009C6119">
              <w:rPr>
                <w:rFonts w:hint="eastAsia"/>
                <w:color w:val="auto"/>
                <w:kern w:val="2"/>
                <w:sz w:val="20"/>
                <w:szCs w:val="20"/>
              </w:rPr>
              <w:t>３</w:t>
            </w:r>
          </w:p>
        </w:tc>
        <w:tc>
          <w:tcPr>
            <w:tcW w:w="1401" w:type="dxa"/>
          </w:tcPr>
          <w:p w14:paraId="1E33E820" w14:textId="77777777" w:rsidR="00B47EF8" w:rsidRPr="009C6119" w:rsidRDefault="00B47EF8" w:rsidP="00435D94">
            <w:pPr>
              <w:widowControl/>
              <w:kinsoku/>
              <w:wordWrap/>
              <w:overflowPunct/>
              <w:adjustRightInd/>
              <w:textAlignment w:val="auto"/>
              <w:rPr>
                <w:color w:val="auto"/>
                <w:kern w:val="2"/>
                <w:sz w:val="20"/>
                <w:szCs w:val="20"/>
              </w:rPr>
            </w:pPr>
          </w:p>
        </w:tc>
        <w:tc>
          <w:tcPr>
            <w:tcW w:w="2835" w:type="dxa"/>
          </w:tcPr>
          <w:p w14:paraId="485CD1D1" w14:textId="77777777" w:rsidR="00B47EF8" w:rsidRPr="009C6119" w:rsidRDefault="00B47EF8" w:rsidP="00435D94">
            <w:pPr>
              <w:widowControl/>
              <w:kinsoku/>
              <w:wordWrap/>
              <w:overflowPunct/>
              <w:adjustRightInd/>
              <w:textAlignment w:val="auto"/>
              <w:rPr>
                <w:color w:val="auto"/>
                <w:kern w:val="2"/>
                <w:sz w:val="20"/>
                <w:szCs w:val="20"/>
              </w:rPr>
            </w:pPr>
          </w:p>
        </w:tc>
        <w:tc>
          <w:tcPr>
            <w:tcW w:w="1417" w:type="dxa"/>
          </w:tcPr>
          <w:p w14:paraId="2BEA0FA0" w14:textId="77777777" w:rsidR="00B47EF8" w:rsidRPr="009C6119" w:rsidRDefault="00B47EF8" w:rsidP="00435D94">
            <w:pPr>
              <w:widowControl/>
              <w:kinsoku/>
              <w:wordWrap/>
              <w:overflowPunct/>
              <w:adjustRightInd/>
              <w:textAlignment w:val="auto"/>
              <w:rPr>
                <w:color w:val="auto"/>
                <w:kern w:val="2"/>
                <w:sz w:val="20"/>
                <w:szCs w:val="20"/>
              </w:rPr>
            </w:pPr>
          </w:p>
        </w:tc>
        <w:tc>
          <w:tcPr>
            <w:tcW w:w="1418" w:type="dxa"/>
          </w:tcPr>
          <w:p w14:paraId="4D6638A7" w14:textId="77777777" w:rsidR="00B47EF8" w:rsidRPr="009C6119" w:rsidRDefault="00B47EF8" w:rsidP="00435D94">
            <w:pPr>
              <w:widowControl/>
              <w:kinsoku/>
              <w:wordWrap/>
              <w:overflowPunct/>
              <w:adjustRightInd/>
              <w:textAlignment w:val="auto"/>
              <w:rPr>
                <w:color w:val="auto"/>
                <w:kern w:val="2"/>
                <w:sz w:val="20"/>
                <w:szCs w:val="20"/>
              </w:rPr>
            </w:pPr>
          </w:p>
        </w:tc>
        <w:tc>
          <w:tcPr>
            <w:tcW w:w="2772" w:type="dxa"/>
          </w:tcPr>
          <w:p w14:paraId="65983C1A" w14:textId="77777777" w:rsidR="00B47EF8" w:rsidRPr="009C6119" w:rsidRDefault="00B47EF8" w:rsidP="00435D94">
            <w:pPr>
              <w:widowControl/>
              <w:kinsoku/>
              <w:wordWrap/>
              <w:overflowPunct/>
              <w:adjustRightInd/>
              <w:textAlignment w:val="auto"/>
              <w:rPr>
                <w:color w:val="auto"/>
                <w:kern w:val="2"/>
                <w:sz w:val="20"/>
                <w:szCs w:val="20"/>
              </w:rPr>
            </w:pPr>
          </w:p>
        </w:tc>
      </w:tr>
      <w:tr w:rsidR="00F37FB8" w:rsidRPr="009C6119" w14:paraId="3711147B" w14:textId="77777777" w:rsidTr="00435D94">
        <w:tc>
          <w:tcPr>
            <w:tcW w:w="579" w:type="dxa"/>
          </w:tcPr>
          <w:p w14:paraId="5C42BFB2" w14:textId="46C26874" w:rsidR="00B47EF8" w:rsidRPr="009C6119" w:rsidRDefault="001313D2" w:rsidP="00435D94">
            <w:pPr>
              <w:widowControl/>
              <w:kinsoku/>
              <w:wordWrap/>
              <w:overflowPunct/>
              <w:adjustRightInd/>
              <w:textAlignment w:val="auto"/>
              <w:rPr>
                <w:color w:val="auto"/>
                <w:kern w:val="2"/>
                <w:sz w:val="20"/>
                <w:szCs w:val="20"/>
              </w:rPr>
            </w:pPr>
            <w:r w:rsidRPr="009C6119">
              <w:rPr>
                <w:rFonts w:hint="eastAsia"/>
                <w:color w:val="auto"/>
                <w:kern w:val="2"/>
                <w:sz w:val="20"/>
                <w:szCs w:val="20"/>
              </w:rPr>
              <w:t>４</w:t>
            </w:r>
          </w:p>
        </w:tc>
        <w:tc>
          <w:tcPr>
            <w:tcW w:w="1401" w:type="dxa"/>
          </w:tcPr>
          <w:p w14:paraId="07C0EFE0" w14:textId="77777777" w:rsidR="00B47EF8" w:rsidRPr="009C6119" w:rsidRDefault="00B47EF8" w:rsidP="00435D94">
            <w:pPr>
              <w:widowControl/>
              <w:kinsoku/>
              <w:wordWrap/>
              <w:overflowPunct/>
              <w:adjustRightInd/>
              <w:textAlignment w:val="auto"/>
              <w:rPr>
                <w:color w:val="auto"/>
                <w:kern w:val="2"/>
                <w:sz w:val="20"/>
                <w:szCs w:val="20"/>
              </w:rPr>
            </w:pPr>
          </w:p>
        </w:tc>
        <w:tc>
          <w:tcPr>
            <w:tcW w:w="2835" w:type="dxa"/>
          </w:tcPr>
          <w:p w14:paraId="0FBF208C" w14:textId="77777777" w:rsidR="00B47EF8" w:rsidRPr="009C6119" w:rsidRDefault="00B47EF8" w:rsidP="00435D94">
            <w:pPr>
              <w:widowControl/>
              <w:kinsoku/>
              <w:wordWrap/>
              <w:overflowPunct/>
              <w:adjustRightInd/>
              <w:textAlignment w:val="auto"/>
              <w:rPr>
                <w:color w:val="auto"/>
                <w:kern w:val="2"/>
                <w:sz w:val="20"/>
                <w:szCs w:val="20"/>
              </w:rPr>
            </w:pPr>
          </w:p>
        </w:tc>
        <w:tc>
          <w:tcPr>
            <w:tcW w:w="1417" w:type="dxa"/>
          </w:tcPr>
          <w:p w14:paraId="325048DE" w14:textId="77777777" w:rsidR="00B47EF8" w:rsidRPr="009C6119" w:rsidRDefault="00B47EF8" w:rsidP="00435D94">
            <w:pPr>
              <w:widowControl/>
              <w:kinsoku/>
              <w:wordWrap/>
              <w:overflowPunct/>
              <w:adjustRightInd/>
              <w:textAlignment w:val="auto"/>
              <w:rPr>
                <w:color w:val="auto"/>
                <w:kern w:val="2"/>
                <w:sz w:val="20"/>
                <w:szCs w:val="20"/>
              </w:rPr>
            </w:pPr>
          </w:p>
        </w:tc>
        <w:tc>
          <w:tcPr>
            <w:tcW w:w="1418" w:type="dxa"/>
          </w:tcPr>
          <w:p w14:paraId="4D08345B" w14:textId="77777777" w:rsidR="00B47EF8" w:rsidRPr="009C6119" w:rsidRDefault="00B47EF8" w:rsidP="00435D94">
            <w:pPr>
              <w:widowControl/>
              <w:kinsoku/>
              <w:wordWrap/>
              <w:overflowPunct/>
              <w:adjustRightInd/>
              <w:textAlignment w:val="auto"/>
              <w:rPr>
                <w:color w:val="auto"/>
                <w:kern w:val="2"/>
                <w:sz w:val="20"/>
                <w:szCs w:val="20"/>
              </w:rPr>
            </w:pPr>
          </w:p>
        </w:tc>
        <w:tc>
          <w:tcPr>
            <w:tcW w:w="2772" w:type="dxa"/>
          </w:tcPr>
          <w:p w14:paraId="4ECD5A61" w14:textId="77777777" w:rsidR="00B47EF8" w:rsidRPr="009C6119" w:rsidRDefault="00B47EF8" w:rsidP="00435D94">
            <w:pPr>
              <w:widowControl/>
              <w:kinsoku/>
              <w:wordWrap/>
              <w:overflowPunct/>
              <w:adjustRightInd/>
              <w:textAlignment w:val="auto"/>
              <w:rPr>
                <w:color w:val="auto"/>
                <w:kern w:val="2"/>
                <w:sz w:val="20"/>
                <w:szCs w:val="20"/>
              </w:rPr>
            </w:pPr>
          </w:p>
        </w:tc>
      </w:tr>
      <w:tr w:rsidR="00F37FB8" w:rsidRPr="009C6119" w14:paraId="77A1168D" w14:textId="77777777" w:rsidTr="00435D94">
        <w:tc>
          <w:tcPr>
            <w:tcW w:w="579" w:type="dxa"/>
          </w:tcPr>
          <w:p w14:paraId="254B72F9" w14:textId="2B2E0C39" w:rsidR="00B47EF8" w:rsidRPr="009C6119" w:rsidRDefault="001313D2" w:rsidP="00435D94">
            <w:pPr>
              <w:widowControl/>
              <w:kinsoku/>
              <w:wordWrap/>
              <w:overflowPunct/>
              <w:adjustRightInd/>
              <w:textAlignment w:val="auto"/>
              <w:rPr>
                <w:color w:val="auto"/>
                <w:kern w:val="2"/>
                <w:sz w:val="20"/>
                <w:szCs w:val="20"/>
              </w:rPr>
            </w:pPr>
            <w:r w:rsidRPr="009C6119">
              <w:rPr>
                <w:rFonts w:hint="eastAsia"/>
                <w:color w:val="auto"/>
                <w:kern w:val="2"/>
                <w:sz w:val="20"/>
                <w:szCs w:val="20"/>
              </w:rPr>
              <w:t>５</w:t>
            </w:r>
          </w:p>
        </w:tc>
        <w:tc>
          <w:tcPr>
            <w:tcW w:w="1401" w:type="dxa"/>
          </w:tcPr>
          <w:p w14:paraId="5A868E73" w14:textId="77777777" w:rsidR="00B47EF8" w:rsidRPr="009C6119" w:rsidRDefault="00B47EF8" w:rsidP="00435D94">
            <w:pPr>
              <w:widowControl/>
              <w:kinsoku/>
              <w:wordWrap/>
              <w:overflowPunct/>
              <w:adjustRightInd/>
              <w:textAlignment w:val="auto"/>
              <w:rPr>
                <w:color w:val="auto"/>
                <w:kern w:val="2"/>
                <w:sz w:val="20"/>
                <w:szCs w:val="20"/>
              </w:rPr>
            </w:pPr>
          </w:p>
        </w:tc>
        <w:tc>
          <w:tcPr>
            <w:tcW w:w="2835" w:type="dxa"/>
          </w:tcPr>
          <w:p w14:paraId="7713C35E" w14:textId="77777777" w:rsidR="00B47EF8" w:rsidRPr="009C6119" w:rsidRDefault="00B47EF8" w:rsidP="00435D94">
            <w:pPr>
              <w:widowControl/>
              <w:kinsoku/>
              <w:wordWrap/>
              <w:overflowPunct/>
              <w:adjustRightInd/>
              <w:textAlignment w:val="auto"/>
              <w:rPr>
                <w:color w:val="auto"/>
                <w:kern w:val="2"/>
                <w:sz w:val="20"/>
                <w:szCs w:val="20"/>
              </w:rPr>
            </w:pPr>
          </w:p>
        </w:tc>
        <w:tc>
          <w:tcPr>
            <w:tcW w:w="1417" w:type="dxa"/>
          </w:tcPr>
          <w:p w14:paraId="4C3AD513" w14:textId="77777777" w:rsidR="00B47EF8" w:rsidRPr="009C6119" w:rsidRDefault="00B47EF8" w:rsidP="00435D94">
            <w:pPr>
              <w:widowControl/>
              <w:kinsoku/>
              <w:wordWrap/>
              <w:overflowPunct/>
              <w:adjustRightInd/>
              <w:textAlignment w:val="auto"/>
              <w:rPr>
                <w:color w:val="auto"/>
                <w:kern w:val="2"/>
                <w:sz w:val="20"/>
                <w:szCs w:val="20"/>
              </w:rPr>
            </w:pPr>
          </w:p>
        </w:tc>
        <w:tc>
          <w:tcPr>
            <w:tcW w:w="1418" w:type="dxa"/>
          </w:tcPr>
          <w:p w14:paraId="080D1159" w14:textId="77777777" w:rsidR="00B47EF8" w:rsidRPr="009C6119" w:rsidRDefault="00B47EF8" w:rsidP="00435D94">
            <w:pPr>
              <w:widowControl/>
              <w:kinsoku/>
              <w:wordWrap/>
              <w:overflowPunct/>
              <w:adjustRightInd/>
              <w:textAlignment w:val="auto"/>
              <w:rPr>
                <w:color w:val="auto"/>
                <w:kern w:val="2"/>
                <w:sz w:val="20"/>
                <w:szCs w:val="20"/>
              </w:rPr>
            </w:pPr>
          </w:p>
        </w:tc>
        <w:tc>
          <w:tcPr>
            <w:tcW w:w="2772" w:type="dxa"/>
          </w:tcPr>
          <w:p w14:paraId="785F35D5" w14:textId="77777777" w:rsidR="00B47EF8" w:rsidRPr="009C6119" w:rsidRDefault="00B47EF8" w:rsidP="00435D94">
            <w:pPr>
              <w:widowControl/>
              <w:kinsoku/>
              <w:wordWrap/>
              <w:overflowPunct/>
              <w:adjustRightInd/>
              <w:textAlignment w:val="auto"/>
              <w:rPr>
                <w:color w:val="auto"/>
                <w:kern w:val="2"/>
                <w:sz w:val="20"/>
                <w:szCs w:val="20"/>
              </w:rPr>
            </w:pPr>
          </w:p>
        </w:tc>
      </w:tr>
      <w:tr w:rsidR="00F37FB8" w:rsidRPr="009C6119" w14:paraId="248613D1" w14:textId="77777777" w:rsidTr="00435D94">
        <w:tc>
          <w:tcPr>
            <w:tcW w:w="579" w:type="dxa"/>
          </w:tcPr>
          <w:p w14:paraId="79EB07E5" w14:textId="2097B7A2" w:rsidR="00B47EF8" w:rsidRPr="009C6119" w:rsidRDefault="001313D2" w:rsidP="00435D94">
            <w:pPr>
              <w:widowControl/>
              <w:kinsoku/>
              <w:wordWrap/>
              <w:overflowPunct/>
              <w:adjustRightInd/>
              <w:textAlignment w:val="auto"/>
              <w:rPr>
                <w:color w:val="auto"/>
                <w:kern w:val="2"/>
                <w:sz w:val="20"/>
                <w:szCs w:val="20"/>
              </w:rPr>
            </w:pPr>
            <w:r w:rsidRPr="009C6119">
              <w:rPr>
                <w:rFonts w:hint="eastAsia"/>
                <w:color w:val="auto"/>
                <w:kern w:val="2"/>
                <w:sz w:val="20"/>
                <w:szCs w:val="20"/>
              </w:rPr>
              <w:t>６</w:t>
            </w:r>
          </w:p>
        </w:tc>
        <w:tc>
          <w:tcPr>
            <w:tcW w:w="1401" w:type="dxa"/>
          </w:tcPr>
          <w:p w14:paraId="489AD2F4" w14:textId="77777777" w:rsidR="00B47EF8" w:rsidRPr="009C6119" w:rsidRDefault="00B47EF8" w:rsidP="00435D94">
            <w:pPr>
              <w:widowControl/>
              <w:kinsoku/>
              <w:wordWrap/>
              <w:overflowPunct/>
              <w:adjustRightInd/>
              <w:textAlignment w:val="auto"/>
              <w:rPr>
                <w:color w:val="auto"/>
                <w:kern w:val="2"/>
                <w:sz w:val="20"/>
                <w:szCs w:val="20"/>
              </w:rPr>
            </w:pPr>
          </w:p>
        </w:tc>
        <w:tc>
          <w:tcPr>
            <w:tcW w:w="2835" w:type="dxa"/>
          </w:tcPr>
          <w:p w14:paraId="769BB0BB" w14:textId="77777777" w:rsidR="00B47EF8" w:rsidRPr="009C6119" w:rsidRDefault="00B47EF8" w:rsidP="00435D94">
            <w:pPr>
              <w:widowControl/>
              <w:kinsoku/>
              <w:wordWrap/>
              <w:overflowPunct/>
              <w:adjustRightInd/>
              <w:textAlignment w:val="auto"/>
              <w:rPr>
                <w:color w:val="auto"/>
                <w:kern w:val="2"/>
                <w:sz w:val="20"/>
                <w:szCs w:val="20"/>
              </w:rPr>
            </w:pPr>
          </w:p>
        </w:tc>
        <w:tc>
          <w:tcPr>
            <w:tcW w:w="1417" w:type="dxa"/>
          </w:tcPr>
          <w:p w14:paraId="4DD7EAD2" w14:textId="77777777" w:rsidR="00B47EF8" w:rsidRPr="009C6119" w:rsidRDefault="00B47EF8" w:rsidP="00435D94">
            <w:pPr>
              <w:widowControl/>
              <w:kinsoku/>
              <w:wordWrap/>
              <w:overflowPunct/>
              <w:adjustRightInd/>
              <w:textAlignment w:val="auto"/>
              <w:rPr>
                <w:color w:val="auto"/>
                <w:kern w:val="2"/>
                <w:sz w:val="20"/>
                <w:szCs w:val="20"/>
              </w:rPr>
            </w:pPr>
          </w:p>
        </w:tc>
        <w:tc>
          <w:tcPr>
            <w:tcW w:w="1418" w:type="dxa"/>
          </w:tcPr>
          <w:p w14:paraId="6F5861EA" w14:textId="77777777" w:rsidR="00B47EF8" w:rsidRPr="009C6119" w:rsidRDefault="00B47EF8" w:rsidP="00435D94">
            <w:pPr>
              <w:widowControl/>
              <w:kinsoku/>
              <w:wordWrap/>
              <w:overflowPunct/>
              <w:adjustRightInd/>
              <w:textAlignment w:val="auto"/>
              <w:rPr>
                <w:color w:val="auto"/>
                <w:kern w:val="2"/>
                <w:sz w:val="20"/>
                <w:szCs w:val="20"/>
              </w:rPr>
            </w:pPr>
          </w:p>
        </w:tc>
        <w:tc>
          <w:tcPr>
            <w:tcW w:w="2772" w:type="dxa"/>
          </w:tcPr>
          <w:p w14:paraId="2CB12FDE" w14:textId="77777777" w:rsidR="00B47EF8" w:rsidRPr="009C6119" w:rsidRDefault="00B47EF8" w:rsidP="00435D94">
            <w:pPr>
              <w:widowControl/>
              <w:kinsoku/>
              <w:wordWrap/>
              <w:overflowPunct/>
              <w:adjustRightInd/>
              <w:textAlignment w:val="auto"/>
              <w:rPr>
                <w:color w:val="auto"/>
                <w:kern w:val="2"/>
                <w:sz w:val="20"/>
                <w:szCs w:val="20"/>
              </w:rPr>
            </w:pPr>
          </w:p>
        </w:tc>
      </w:tr>
      <w:tr w:rsidR="00F37FB8" w:rsidRPr="009C6119" w14:paraId="57BEBC00" w14:textId="77777777" w:rsidTr="00435D94">
        <w:tc>
          <w:tcPr>
            <w:tcW w:w="579" w:type="dxa"/>
          </w:tcPr>
          <w:p w14:paraId="46B30D4C" w14:textId="776C7BEB" w:rsidR="00B47EF8" w:rsidRPr="009C6119" w:rsidRDefault="001313D2" w:rsidP="00435D94">
            <w:pPr>
              <w:widowControl/>
              <w:kinsoku/>
              <w:wordWrap/>
              <w:overflowPunct/>
              <w:adjustRightInd/>
              <w:textAlignment w:val="auto"/>
              <w:rPr>
                <w:color w:val="auto"/>
                <w:kern w:val="2"/>
                <w:sz w:val="20"/>
                <w:szCs w:val="20"/>
              </w:rPr>
            </w:pPr>
            <w:r w:rsidRPr="009C6119">
              <w:rPr>
                <w:rFonts w:hint="eastAsia"/>
                <w:color w:val="auto"/>
                <w:kern w:val="2"/>
                <w:sz w:val="20"/>
                <w:szCs w:val="20"/>
              </w:rPr>
              <w:t>７</w:t>
            </w:r>
          </w:p>
        </w:tc>
        <w:tc>
          <w:tcPr>
            <w:tcW w:w="1401" w:type="dxa"/>
          </w:tcPr>
          <w:p w14:paraId="5E11E450" w14:textId="77777777" w:rsidR="00B47EF8" w:rsidRPr="009C6119" w:rsidRDefault="00B47EF8" w:rsidP="00435D94">
            <w:pPr>
              <w:widowControl/>
              <w:kinsoku/>
              <w:wordWrap/>
              <w:overflowPunct/>
              <w:adjustRightInd/>
              <w:textAlignment w:val="auto"/>
              <w:rPr>
                <w:color w:val="auto"/>
                <w:kern w:val="2"/>
                <w:sz w:val="20"/>
                <w:szCs w:val="20"/>
              </w:rPr>
            </w:pPr>
          </w:p>
        </w:tc>
        <w:tc>
          <w:tcPr>
            <w:tcW w:w="2835" w:type="dxa"/>
          </w:tcPr>
          <w:p w14:paraId="6F70CABE" w14:textId="77777777" w:rsidR="00B47EF8" w:rsidRPr="009C6119" w:rsidRDefault="00B47EF8" w:rsidP="00435D94">
            <w:pPr>
              <w:widowControl/>
              <w:kinsoku/>
              <w:wordWrap/>
              <w:overflowPunct/>
              <w:adjustRightInd/>
              <w:textAlignment w:val="auto"/>
              <w:rPr>
                <w:color w:val="auto"/>
                <w:kern w:val="2"/>
                <w:sz w:val="20"/>
                <w:szCs w:val="20"/>
              </w:rPr>
            </w:pPr>
          </w:p>
        </w:tc>
        <w:tc>
          <w:tcPr>
            <w:tcW w:w="1417" w:type="dxa"/>
          </w:tcPr>
          <w:p w14:paraId="551EDAA0" w14:textId="77777777" w:rsidR="00B47EF8" w:rsidRPr="009C6119" w:rsidRDefault="00B47EF8" w:rsidP="00435D94">
            <w:pPr>
              <w:widowControl/>
              <w:kinsoku/>
              <w:wordWrap/>
              <w:overflowPunct/>
              <w:adjustRightInd/>
              <w:textAlignment w:val="auto"/>
              <w:rPr>
                <w:color w:val="auto"/>
                <w:kern w:val="2"/>
                <w:sz w:val="20"/>
                <w:szCs w:val="20"/>
              </w:rPr>
            </w:pPr>
          </w:p>
        </w:tc>
        <w:tc>
          <w:tcPr>
            <w:tcW w:w="1418" w:type="dxa"/>
          </w:tcPr>
          <w:p w14:paraId="1BB612DB" w14:textId="77777777" w:rsidR="00B47EF8" w:rsidRPr="009C6119" w:rsidRDefault="00B47EF8" w:rsidP="00435D94">
            <w:pPr>
              <w:widowControl/>
              <w:kinsoku/>
              <w:wordWrap/>
              <w:overflowPunct/>
              <w:adjustRightInd/>
              <w:textAlignment w:val="auto"/>
              <w:rPr>
                <w:color w:val="auto"/>
                <w:kern w:val="2"/>
                <w:sz w:val="20"/>
                <w:szCs w:val="20"/>
              </w:rPr>
            </w:pPr>
          </w:p>
        </w:tc>
        <w:tc>
          <w:tcPr>
            <w:tcW w:w="2772" w:type="dxa"/>
          </w:tcPr>
          <w:p w14:paraId="32FE1029" w14:textId="77777777" w:rsidR="00B47EF8" w:rsidRPr="009C6119" w:rsidRDefault="00B47EF8" w:rsidP="00435D94">
            <w:pPr>
              <w:widowControl/>
              <w:kinsoku/>
              <w:wordWrap/>
              <w:overflowPunct/>
              <w:adjustRightInd/>
              <w:textAlignment w:val="auto"/>
              <w:rPr>
                <w:color w:val="auto"/>
                <w:kern w:val="2"/>
                <w:sz w:val="20"/>
                <w:szCs w:val="20"/>
              </w:rPr>
            </w:pPr>
          </w:p>
        </w:tc>
      </w:tr>
      <w:tr w:rsidR="00F37FB8" w:rsidRPr="009C6119" w14:paraId="1B14480E" w14:textId="77777777" w:rsidTr="00435D94">
        <w:tc>
          <w:tcPr>
            <w:tcW w:w="579" w:type="dxa"/>
          </w:tcPr>
          <w:p w14:paraId="4B3F344D" w14:textId="17DADDCF" w:rsidR="00B47EF8" w:rsidRPr="009C6119" w:rsidRDefault="001313D2" w:rsidP="00435D94">
            <w:pPr>
              <w:widowControl/>
              <w:kinsoku/>
              <w:wordWrap/>
              <w:overflowPunct/>
              <w:adjustRightInd/>
              <w:textAlignment w:val="auto"/>
              <w:rPr>
                <w:color w:val="auto"/>
                <w:kern w:val="2"/>
                <w:sz w:val="20"/>
                <w:szCs w:val="20"/>
              </w:rPr>
            </w:pPr>
            <w:r w:rsidRPr="009C6119">
              <w:rPr>
                <w:rFonts w:hint="eastAsia"/>
                <w:color w:val="auto"/>
                <w:kern w:val="2"/>
                <w:sz w:val="20"/>
                <w:szCs w:val="20"/>
              </w:rPr>
              <w:t>８</w:t>
            </w:r>
          </w:p>
        </w:tc>
        <w:tc>
          <w:tcPr>
            <w:tcW w:w="1401" w:type="dxa"/>
          </w:tcPr>
          <w:p w14:paraId="52C641D1" w14:textId="77777777" w:rsidR="00B47EF8" w:rsidRPr="009C6119" w:rsidRDefault="00B47EF8" w:rsidP="00435D94">
            <w:pPr>
              <w:widowControl/>
              <w:kinsoku/>
              <w:wordWrap/>
              <w:overflowPunct/>
              <w:adjustRightInd/>
              <w:textAlignment w:val="auto"/>
              <w:rPr>
                <w:color w:val="auto"/>
                <w:kern w:val="2"/>
                <w:sz w:val="20"/>
                <w:szCs w:val="20"/>
              </w:rPr>
            </w:pPr>
          </w:p>
        </w:tc>
        <w:tc>
          <w:tcPr>
            <w:tcW w:w="2835" w:type="dxa"/>
          </w:tcPr>
          <w:p w14:paraId="1AD7D295" w14:textId="77777777" w:rsidR="00B47EF8" w:rsidRPr="009C6119" w:rsidRDefault="00B47EF8" w:rsidP="00435D94">
            <w:pPr>
              <w:widowControl/>
              <w:kinsoku/>
              <w:wordWrap/>
              <w:overflowPunct/>
              <w:adjustRightInd/>
              <w:textAlignment w:val="auto"/>
              <w:rPr>
                <w:color w:val="auto"/>
                <w:kern w:val="2"/>
                <w:sz w:val="20"/>
                <w:szCs w:val="20"/>
              </w:rPr>
            </w:pPr>
          </w:p>
        </w:tc>
        <w:tc>
          <w:tcPr>
            <w:tcW w:w="1417" w:type="dxa"/>
          </w:tcPr>
          <w:p w14:paraId="64B667EE" w14:textId="77777777" w:rsidR="00B47EF8" w:rsidRPr="009C6119" w:rsidRDefault="00B47EF8" w:rsidP="00435D94">
            <w:pPr>
              <w:widowControl/>
              <w:kinsoku/>
              <w:wordWrap/>
              <w:overflowPunct/>
              <w:adjustRightInd/>
              <w:textAlignment w:val="auto"/>
              <w:rPr>
                <w:color w:val="auto"/>
                <w:kern w:val="2"/>
                <w:sz w:val="20"/>
                <w:szCs w:val="20"/>
              </w:rPr>
            </w:pPr>
          </w:p>
        </w:tc>
        <w:tc>
          <w:tcPr>
            <w:tcW w:w="1418" w:type="dxa"/>
          </w:tcPr>
          <w:p w14:paraId="44BE1271" w14:textId="77777777" w:rsidR="00B47EF8" w:rsidRPr="009C6119" w:rsidRDefault="00B47EF8" w:rsidP="00435D94">
            <w:pPr>
              <w:widowControl/>
              <w:kinsoku/>
              <w:wordWrap/>
              <w:overflowPunct/>
              <w:adjustRightInd/>
              <w:textAlignment w:val="auto"/>
              <w:rPr>
                <w:color w:val="auto"/>
                <w:kern w:val="2"/>
                <w:sz w:val="20"/>
                <w:szCs w:val="20"/>
              </w:rPr>
            </w:pPr>
          </w:p>
        </w:tc>
        <w:tc>
          <w:tcPr>
            <w:tcW w:w="2772" w:type="dxa"/>
          </w:tcPr>
          <w:p w14:paraId="4AD651FE" w14:textId="77777777" w:rsidR="00B47EF8" w:rsidRPr="009C6119" w:rsidRDefault="00B47EF8" w:rsidP="00435D94">
            <w:pPr>
              <w:widowControl/>
              <w:kinsoku/>
              <w:wordWrap/>
              <w:overflowPunct/>
              <w:adjustRightInd/>
              <w:textAlignment w:val="auto"/>
              <w:rPr>
                <w:color w:val="auto"/>
                <w:kern w:val="2"/>
                <w:sz w:val="20"/>
                <w:szCs w:val="20"/>
              </w:rPr>
            </w:pPr>
          </w:p>
        </w:tc>
      </w:tr>
      <w:tr w:rsidR="00F37FB8" w:rsidRPr="009C6119" w14:paraId="1DAE803E" w14:textId="77777777" w:rsidTr="00435D94">
        <w:tc>
          <w:tcPr>
            <w:tcW w:w="579" w:type="dxa"/>
          </w:tcPr>
          <w:p w14:paraId="741CFF33" w14:textId="427C165B" w:rsidR="00B47EF8" w:rsidRPr="009C6119" w:rsidRDefault="001313D2" w:rsidP="00435D94">
            <w:pPr>
              <w:widowControl/>
              <w:kinsoku/>
              <w:wordWrap/>
              <w:overflowPunct/>
              <w:adjustRightInd/>
              <w:textAlignment w:val="auto"/>
              <w:rPr>
                <w:color w:val="auto"/>
                <w:kern w:val="2"/>
                <w:sz w:val="20"/>
                <w:szCs w:val="20"/>
              </w:rPr>
            </w:pPr>
            <w:r w:rsidRPr="009C6119">
              <w:rPr>
                <w:rFonts w:hint="eastAsia"/>
                <w:color w:val="auto"/>
                <w:kern w:val="2"/>
                <w:sz w:val="20"/>
                <w:szCs w:val="20"/>
              </w:rPr>
              <w:t>９</w:t>
            </w:r>
          </w:p>
        </w:tc>
        <w:tc>
          <w:tcPr>
            <w:tcW w:w="1401" w:type="dxa"/>
          </w:tcPr>
          <w:p w14:paraId="1777379F" w14:textId="77777777" w:rsidR="00B47EF8" w:rsidRPr="009C6119" w:rsidRDefault="00B47EF8" w:rsidP="00435D94">
            <w:pPr>
              <w:widowControl/>
              <w:kinsoku/>
              <w:wordWrap/>
              <w:overflowPunct/>
              <w:adjustRightInd/>
              <w:textAlignment w:val="auto"/>
              <w:rPr>
                <w:color w:val="auto"/>
                <w:kern w:val="2"/>
                <w:sz w:val="20"/>
                <w:szCs w:val="20"/>
              </w:rPr>
            </w:pPr>
          </w:p>
        </w:tc>
        <w:tc>
          <w:tcPr>
            <w:tcW w:w="2835" w:type="dxa"/>
          </w:tcPr>
          <w:p w14:paraId="539D9E69" w14:textId="77777777" w:rsidR="00B47EF8" w:rsidRPr="009C6119" w:rsidRDefault="00B47EF8" w:rsidP="00435D94">
            <w:pPr>
              <w:widowControl/>
              <w:kinsoku/>
              <w:wordWrap/>
              <w:overflowPunct/>
              <w:adjustRightInd/>
              <w:textAlignment w:val="auto"/>
              <w:rPr>
                <w:color w:val="auto"/>
                <w:kern w:val="2"/>
                <w:sz w:val="20"/>
                <w:szCs w:val="20"/>
              </w:rPr>
            </w:pPr>
          </w:p>
        </w:tc>
        <w:tc>
          <w:tcPr>
            <w:tcW w:w="1417" w:type="dxa"/>
          </w:tcPr>
          <w:p w14:paraId="60D2FF34" w14:textId="77777777" w:rsidR="00B47EF8" w:rsidRPr="009C6119" w:rsidRDefault="00B47EF8" w:rsidP="00435D94">
            <w:pPr>
              <w:widowControl/>
              <w:kinsoku/>
              <w:wordWrap/>
              <w:overflowPunct/>
              <w:adjustRightInd/>
              <w:textAlignment w:val="auto"/>
              <w:rPr>
                <w:color w:val="auto"/>
                <w:kern w:val="2"/>
                <w:sz w:val="20"/>
                <w:szCs w:val="20"/>
              </w:rPr>
            </w:pPr>
          </w:p>
        </w:tc>
        <w:tc>
          <w:tcPr>
            <w:tcW w:w="1418" w:type="dxa"/>
          </w:tcPr>
          <w:p w14:paraId="19955EA9" w14:textId="77777777" w:rsidR="00B47EF8" w:rsidRPr="009C6119" w:rsidRDefault="00B47EF8" w:rsidP="00435D94">
            <w:pPr>
              <w:widowControl/>
              <w:kinsoku/>
              <w:wordWrap/>
              <w:overflowPunct/>
              <w:adjustRightInd/>
              <w:textAlignment w:val="auto"/>
              <w:rPr>
                <w:color w:val="auto"/>
                <w:kern w:val="2"/>
                <w:sz w:val="20"/>
                <w:szCs w:val="20"/>
              </w:rPr>
            </w:pPr>
          </w:p>
        </w:tc>
        <w:tc>
          <w:tcPr>
            <w:tcW w:w="2772" w:type="dxa"/>
          </w:tcPr>
          <w:p w14:paraId="125D3B09" w14:textId="77777777" w:rsidR="00B47EF8" w:rsidRPr="009C6119" w:rsidRDefault="00B47EF8" w:rsidP="00435D94">
            <w:pPr>
              <w:widowControl/>
              <w:kinsoku/>
              <w:wordWrap/>
              <w:overflowPunct/>
              <w:adjustRightInd/>
              <w:textAlignment w:val="auto"/>
              <w:rPr>
                <w:color w:val="auto"/>
                <w:kern w:val="2"/>
                <w:sz w:val="20"/>
                <w:szCs w:val="20"/>
              </w:rPr>
            </w:pPr>
          </w:p>
        </w:tc>
      </w:tr>
    </w:tbl>
    <w:p w14:paraId="4A7A984C" w14:textId="77777777" w:rsidR="00B47EF8" w:rsidRPr="009C6119" w:rsidRDefault="00B47EF8" w:rsidP="00B47EF8">
      <w:pPr>
        <w:widowControl/>
        <w:kinsoku/>
        <w:wordWrap/>
        <w:overflowPunct/>
        <w:adjustRightInd/>
        <w:jc w:val="both"/>
        <w:textAlignment w:val="auto"/>
        <w:rPr>
          <w:color w:val="auto"/>
          <w:sz w:val="22"/>
          <w:szCs w:val="22"/>
        </w:rPr>
      </w:pPr>
      <w:r w:rsidRPr="009C6119">
        <w:rPr>
          <w:color w:val="auto"/>
          <w:sz w:val="22"/>
          <w:szCs w:val="22"/>
        </w:rPr>
        <w:t>※　適宜、行を追加願います</w:t>
      </w:r>
      <w:r w:rsidRPr="009C6119">
        <w:rPr>
          <w:color w:val="auto"/>
          <w:sz w:val="22"/>
          <w:szCs w:val="22"/>
        </w:rPr>
        <w:tab/>
      </w:r>
      <w:r w:rsidRPr="009C6119">
        <w:rPr>
          <w:color w:val="auto"/>
          <w:sz w:val="22"/>
          <w:szCs w:val="22"/>
        </w:rPr>
        <w:tab/>
      </w:r>
      <w:r w:rsidRPr="009C6119">
        <w:rPr>
          <w:color w:val="auto"/>
          <w:sz w:val="22"/>
          <w:szCs w:val="22"/>
        </w:rPr>
        <w:tab/>
      </w:r>
      <w:r w:rsidRPr="009C6119">
        <w:rPr>
          <w:color w:val="auto"/>
          <w:sz w:val="22"/>
          <w:szCs w:val="22"/>
        </w:rPr>
        <w:tab/>
      </w:r>
      <w:r w:rsidRPr="009C6119">
        <w:rPr>
          <w:color w:val="auto"/>
          <w:sz w:val="22"/>
          <w:szCs w:val="22"/>
        </w:rPr>
        <w:tab/>
      </w:r>
      <w:r w:rsidRPr="009C6119">
        <w:rPr>
          <w:color w:val="auto"/>
          <w:sz w:val="22"/>
          <w:szCs w:val="22"/>
        </w:rPr>
        <w:tab/>
      </w:r>
    </w:p>
    <w:p w14:paraId="3553F2EF" w14:textId="77777777" w:rsidR="007646CC" w:rsidRPr="009C6119" w:rsidRDefault="007646CC" w:rsidP="001F2AD4">
      <w:pPr>
        <w:widowControl/>
        <w:kinsoku/>
        <w:wordWrap/>
        <w:overflowPunct/>
        <w:adjustRightInd/>
        <w:ind w:left="993"/>
        <w:jc w:val="both"/>
        <w:textAlignment w:val="auto"/>
        <w:rPr>
          <w:color w:val="auto"/>
          <w:sz w:val="22"/>
          <w:szCs w:val="22"/>
        </w:rPr>
      </w:pPr>
      <w:bookmarkStart w:id="9" w:name="_Hlk159494849"/>
      <w:bookmarkEnd w:id="8"/>
    </w:p>
    <w:p w14:paraId="1952EA13" w14:textId="32379395" w:rsidR="00441F5F" w:rsidRPr="009C6119" w:rsidRDefault="00441F5F">
      <w:pPr>
        <w:widowControl/>
        <w:suppressAutoHyphens w:val="0"/>
        <w:kinsoku/>
        <w:wordWrap/>
        <w:overflowPunct/>
        <w:autoSpaceDE/>
        <w:autoSpaceDN/>
        <w:adjustRightInd/>
        <w:textAlignment w:val="auto"/>
        <w:rPr>
          <w:color w:val="auto"/>
          <w:sz w:val="22"/>
          <w:szCs w:val="22"/>
        </w:rPr>
      </w:pPr>
      <w:r w:rsidRPr="009C6119">
        <w:rPr>
          <w:color w:val="auto"/>
          <w:sz w:val="22"/>
          <w:szCs w:val="22"/>
        </w:rPr>
        <w:br w:type="page"/>
      </w:r>
    </w:p>
    <w:p w14:paraId="4F688CF8" w14:textId="26AD163A" w:rsidR="00BD6002" w:rsidRPr="009C6119" w:rsidRDefault="00BD6002" w:rsidP="00BD6002">
      <w:pPr>
        <w:widowControl/>
        <w:kinsoku/>
        <w:wordWrap/>
        <w:overflowPunct/>
        <w:adjustRightInd/>
        <w:jc w:val="right"/>
        <w:textAlignment w:val="auto"/>
        <w:rPr>
          <w:color w:val="auto"/>
          <w:sz w:val="21"/>
          <w:szCs w:val="21"/>
        </w:rPr>
      </w:pPr>
      <w:r w:rsidRPr="009C6119">
        <w:rPr>
          <w:rFonts w:hAnsi="Times New Roman" w:hint="eastAsia"/>
          <w:bCs/>
          <w:color w:val="auto"/>
          <w:sz w:val="22"/>
          <w:szCs w:val="22"/>
        </w:rPr>
        <w:lastRenderedPageBreak/>
        <w:t>※該当する場合のみ提出</w:t>
      </w:r>
    </w:p>
    <w:p w14:paraId="7689D8E9" w14:textId="233DA7AF" w:rsidR="006B3648" w:rsidRPr="009C6119" w:rsidRDefault="006B3648" w:rsidP="006B3648">
      <w:pPr>
        <w:widowControl/>
        <w:kinsoku/>
        <w:wordWrap/>
        <w:overflowPunct/>
        <w:adjustRightInd/>
        <w:rPr>
          <w:rFonts w:hAnsi="Times New Roman"/>
          <w:bCs/>
          <w:color w:val="auto"/>
        </w:rPr>
      </w:pPr>
      <w:r w:rsidRPr="009C6119">
        <w:rPr>
          <w:rFonts w:hAnsi="Times New Roman" w:hint="eastAsia"/>
          <w:bCs/>
          <w:color w:val="auto"/>
        </w:rPr>
        <w:t>参考様式</w:t>
      </w:r>
      <w:r w:rsidR="009C5BD1" w:rsidRPr="009C6119">
        <w:rPr>
          <w:rFonts w:hAnsi="Times New Roman" w:hint="eastAsia"/>
          <w:bCs/>
          <w:color w:val="auto"/>
        </w:rPr>
        <w:t>⑤</w:t>
      </w:r>
    </w:p>
    <w:p w14:paraId="14D089EE" w14:textId="0F56A4A4" w:rsidR="006B3648" w:rsidRPr="009C6119" w:rsidRDefault="00352C7F" w:rsidP="00705231">
      <w:pPr>
        <w:widowControl/>
        <w:kinsoku/>
        <w:wordWrap/>
        <w:overflowPunct/>
        <w:adjustRightInd/>
        <w:ind w:left="849" w:hangingChars="300" w:hanging="849"/>
        <w:jc w:val="center"/>
        <w:rPr>
          <w:b/>
          <w:bCs/>
          <w:color w:val="auto"/>
          <w:sz w:val="28"/>
          <w:szCs w:val="28"/>
        </w:rPr>
      </w:pPr>
      <w:r w:rsidRPr="009C6119">
        <w:rPr>
          <w:rFonts w:hint="eastAsia"/>
          <w:b/>
          <w:bCs/>
          <w:color w:val="auto"/>
          <w:sz w:val="28"/>
          <w:szCs w:val="28"/>
        </w:rPr>
        <w:t>補完雇用就農者の要件における</w:t>
      </w:r>
      <w:r w:rsidR="006B3648" w:rsidRPr="009C6119">
        <w:rPr>
          <w:rFonts w:hint="eastAsia"/>
          <w:b/>
          <w:bCs/>
          <w:color w:val="auto"/>
          <w:sz w:val="28"/>
          <w:szCs w:val="28"/>
        </w:rPr>
        <w:t>別紙</w:t>
      </w:r>
    </w:p>
    <w:p w14:paraId="746AE398" w14:textId="399F0F71" w:rsidR="007646CC" w:rsidRPr="009C6119" w:rsidRDefault="007646CC" w:rsidP="006B3648">
      <w:pPr>
        <w:widowControl/>
        <w:kinsoku/>
        <w:wordWrap/>
        <w:overflowPunct/>
        <w:adjustRightInd/>
        <w:ind w:left="666" w:hangingChars="300" w:hanging="666"/>
        <w:jc w:val="both"/>
        <w:rPr>
          <w:color w:val="auto"/>
          <w:sz w:val="22"/>
          <w:szCs w:val="22"/>
        </w:rPr>
      </w:pPr>
    </w:p>
    <w:p w14:paraId="246511B7" w14:textId="5FFC05B6" w:rsidR="007646CC" w:rsidRPr="009C6119" w:rsidRDefault="00C00AE2" w:rsidP="00E677EF">
      <w:pPr>
        <w:widowControl/>
        <w:kinsoku/>
        <w:wordWrap/>
        <w:overflowPunct/>
        <w:adjustRightInd/>
        <w:jc w:val="both"/>
        <w:rPr>
          <w:color w:val="auto"/>
          <w:sz w:val="22"/>
          <w:szCs w:val="22"/>
        </w:rPr>
      </w:pPr>
      <w:r w:rsidRPr="009C6119">
        <w:rPr>
          <w:rFonts w:hint="eastAsia"/>
          <w:color w:val="auto"/>
          <w:sz w:val="22"/>
          <w:szCs w:val="22"/>
        </w:rPr>
        <w:t xml:space="preserve">　</w:t>
      </w:r>
      <w:r w:rsidR="00E677EF" w:rsidRPr="009C6119">
        <w:rPr>
          <w:rFonts w:hint="eastAsia"/>
          <w:color w:val="auto"/>
          <w:sz w:val="22"/>
          <w:szCs w:val="22"/>
        </w:rPr>
        <w:t>様式第２号「２　定着率、</w:t>
      </w:r>
      <w:r w:rsidR="00352C7F" w:rsidRPr="009C6119">
        <w:rPr>
          <w:rFonts w:hint="eastAsia"/>
          <w:color w:val="auto"/>
          <w:sz w:val="22"/>
          <w:szCs w:val="22"/>
        </w:rPr>
        <w:t>補完雇用就農者の要件</w:t>
      </w:r>
      <w:r w:rsidR="00E677EF" w:rsidRPr="009C6119">
        <w:rPr>
          <w:rFonts w:hint="eastAsia"/>
          <w:color w:val="auto"/>
          <w:sz w:val="22"/>
          <w:szCs w:val="22"/>
        </w:rPr>
        <w:t>」のうち「</w:t>
      </w:r>
      <w:r w:rsidR="000D6BAD" w:rsidRPr="009C6119">
        <w:rPr>
          <w:rFonts w:hint="eastAsia"/>
          <w:color w:val="auto"/>
          <w:sz w:val="22"/>
          <w:szCs w:val="22"/>
        </w:rPr>
        <w:t>（２）</w:t>
      </w:r>
      <w:r w:rsidR="00352C7F" w:rsidRPr="009C6119">
        <w:rPr>
          <w:rFonts w:hint="eastAsia"/>
          <w:color w:val="auto"/>
          <w:sz w:val="22"/>
          <w:szCs w:val="22"/>
        </w:rPr>
        <w:t>補完雇用就農者の要件</w:t>
      </w:r>
      <w:r w:rsidR="00E677EF" w:rsidRPr="009C6119">
        <w:rPr>
          <w:rFonts w:hint="eastAsia"/>
          <w:color w:val="auto"/>
          <w:sz w:val="22"/>
          <w:szCs w:val="22"/>
        </w:rPr>
        <w:t>の①（表２）」の該当者が</w:t>
      </w:r>
      <w:r w:rsidR="00E677EF" w:rsidRPr="009C6119">
        <w:rPr>
          <w:color w:val="auto"/>
          <w:sz w:val="22"/>
          <w:szCs w:val="22"/>
        </w:rPr>
        <w:t>11名以上いる場合は、以下に記載の上、申請時に添付してください。</w:t>
      </w:r>
    </w:p>
    <w:p w14:paraId="4CBB7A10" w14:textId="77777777" w:rsidR="00BE5112" w:rsidRPr="009C6119" w:rsidRDefault="00BE5112" w:rsidP="00E677EF">
      <w:pPr>
        <w:widowControl/>
        <w:kinsoku/>
        <w:wordWrap/>
        <w:overflowPunct/>
        <w:adjustRightInd/>
        <w:ind w:left="140" w:hangingChars="63" w:hanging="140"/>
        <w:jc w:val="both"/>
        <w:rPr>
          <w:b/>
          <w:bCs/>
          <w:color w:val="auto"/>
          <w:sz w:val="22"/>
          <w:szCs w:val="22"/>
        </w:rPr>
      </w:pPr>
    </w:p>
    <w:p w14:paraId="07FBDB28" w14:textId="32C0248E" w:rsidR="00BB420C" w:rsidRPr="009C6119" w:rsidRDefault="00E677EF" w:rsidP="006F4DC5">
      <w:pPr>
        <w:pStyle w:val="afa"/>
        <w:widowControl/>
        <w:numPr>
          <w:ilvl w:val="0"/>
          <w:numId w:val="8"/>
        </w:numPr>
        <w:overflowPunct/>
        <w:adjustRightInd/>
        <w:ind w:leftChars="0"/>
        <w:rPr>
          <w:color w:val="auto"/>
          <w:sz w:val="22"/>
          <w:szCs w:val="22"/>
        </w:rPr>
      </w:pPr>
      <w:r w:rsidRPr="009C6119">
        <w:rPr>
          <w:rFonts w:hint="eastAsia"/>
          <w:b/>
          <w:bCs/>
          <w:color w:val="auto"/>
          <w:sz w:val="22"/>
          <w:szCs w:val="22"/>
        </w:rPr>
        <w:t xml:space="preserve">　過去に</w:t>
      </w:r>
      <w:r w:rsidR="00687869" w:rsidRPr="009C6119">
        <w:rPr>
          <w:rFonts w:hint="eastAsia"/>
          <w:b/>
          <w:bCs/>
          <w:color w:val="auto"/>
          <w:sz w:val="22"/>
          <w:szCs w:val="22"/>
        </w:rPr>
        <w:t>雇用就農資金又は雇用就農緊急支援資金</w:t>
      </w:r>
      <w:r w:rsidR="00C14C04" w:rsidRPr="009C6119">
        <w:rPr>
          <w:rFonts w:hint="eastAsia"/>
          <w:b/>
          <w:bCs/>
          <w:color w:val="auto"/>
          <w:sz w:val="22"/>
          <w:szCs w:val="22"/>
        </w:rPr>
        <w:t>で採択され</w:t>
      </w:r>
      <w:r w:rsidRPr="009C6119">
        <w:rPr>
          <w:rFonts w:hint="eastAsia"/>
          <w:b/>
          <w:bCs/>
          <w:color w:val="auto"/>
          <w:sz w:val="22"/>
          <w:szCs w:val="22"/>
        </w:rPr>
        <w:t>、助成金交付実績のある法人等雇用就農者の状況（表２）</w:t>
      </w:r>
    </w:p>
    <w:p w14:paraId="75EDA6CF" w14:textId="25389D6B" w:rsidR="00E677EF" w:rsidRPr="009C6119" w:rsidRDefault="00E677EF" w:rsidP="006453A9">
      <w:pPr>
        <w:pStyle w:val="afa"/>
        <w:widowControl/>
        <w:overflowPunct/>
        <w:adjustRightInd/>
        <w:ind w:leftChars="0" w:left="284"/>
        <w:rPr>
          <w:color w:val="auto"/>
          <w:sz w:val="22"/>
          <w:szCs w:val="22"/>
        </w:rPr>
      </w:pPr>
      <w:r w:rsidRPr="009C6119">
        <w:rPr>
          <w:rFonts w:hint="eastAsia"/>
          <w:color w:val="auto"/>
          <w:sz w:val="22"/>
          <w:szCs w:val="22"/>
        </w:rPr>
        <w:t>※法人等雇用就農者が多様な人材の場合又はやむを得ない事情により離農した場合は記載不要です。</w:t>
      </w:r>
    </w:p>
    <w:p w14:paraId="324B0C01" w14:textId="21BECB7A" w:rsidR="006453A9" w:rsidRPr="009C6119" w:rsidRDefault="006453A9" w:rsidP="006453A9">
      <w:pPr>
        <w:widowControl/>
        <w:kinsoku/>
        <w:wordWrap/>
        <w:overflowPunct/>
        <w:adjustRightInd/>
        <w:ind w:leftChars="117" w:left="283"/>
        <w:textAlignment w:val="auto"/>
        <w:rPr>
          <w:rFonts w:hAnsi="Times New Roman"/>
          <w:bCs/>
          <w:color w:val="auto"/>
          <w:sz w:val="22"/>
          <w:szCs w:val="22"/>
        </w:rPr>
      </w:pPr>
      <w:r w:rsidRPr="009C6119">
        <w:rPr>
          <w:rFonts w:hAnsi="Times New Roman" w:hint="eastAsia"/>
          <w:bCs/>
          <w:color w:val="auto"/>
          <w:sz w:val="22"/>
          <w:szCs w:val="22"/>
        </w:rPr>
        <w:t>※</w:t>
      </w:r>
      <w:r w:rsidR="001F306F" w:rsidRPr="009C6119">
        <w:rPr>
          <w:rFonts w:hAnsi="Times New Roman" w:hint="eastAsia"/>
          <w:bCs/>
          <w:color w:val="auto"/>
          <w:sz w:val="22"/>
          <w:szCs w:val="22"/>
        </w:rPr>
        <w:t>「就農状況」</w:t>
      </w:r>
      <w:r w:rsidRPr="009C6119">
        <w:rPr>
          <w:rFonts w:hAnsi="Times New Roman" w:hint="eastAsia"/>
          <w:bCs/>
          <w:color w:val="auto"/>
          <w:sz w:val="22"/>
          <w:szCs w:val="22"/>
        </w:rPr>
        <w:t>｢就農状況</w:t>
      </w:r>
      <w:r w:rsidRPr="009C6119">
        <w:rPr>
          <w:rFonts w:hAnsi="Times New Roman"/>
          <w:bCs/>
          <w:color w:val="auto"/>
          <w:sz w:val="22"/>
          <w:szCs w:val="22"/>
        </w:rPr>
        <w:t>(詳細)｣</w:t>
      </w:r>
      <w:r w:rsidRPr="009C6119">
        <w:rPr>
          <w:rFonts w:hAnsi="Times New Roman" w:hint="eastAsia"/>
          <w:bCs/>
          <w:color w:val="auto"/>
          <w:sz w:val="22"/>
          <w:szCs w:val="22"/>
        </w:rPr>
        <w:t>に記載する内容</w:t>
      </w:r>
    </w:p>
    <w:tbl>
      <w:tblPr>
        <w:tblStyle w:val="af2"/>
        <w:tblpPr w:leftFromText="142" w:rightFromText="142" w:vertAnchor="text" w:horzAnchor="page" w:tblpX="1261" w:tblpY="75"/>
        <w:tblW w:w="7513" w:type="dxa"/>
        <w:tblLook w:val="04A0" w:firstRow="1" w:lastRow="0" w:firstColumn="1" w:lastColumn="0" w:noHBand="0" w:noVBand="1"/>
      </w:tblPr>
      <w:tblGrid>
        <w:gridCol w:w="2977"/>
        <w:gridCol w:w="4536"/>
      </w:tblGrid>
      <w:tr w:rsidR="002878D4" w:rsidRPr="009C6119" w14:paraId="6AF0CF1A" w14:textId="77777777" w:rsidTr="002878D4">
        <w:trPr>
          <w:trHeight w:val="256"/>
        </w:trPr>
        <w:tc>
          <w:tcPr>
            <w:tcW w:w="2977" w:type="dxa"/>
            <w:tcBorders>
              <w:top w:val="single" w:sz="12" w:space="0" w:color="auto"/>
              <w:left w:val="single" w:sz="12" w:space="0" w:color="auto"/>
              <w:right w:val="single" w:sz="12" w:space="0" w:color="auto"/>
            </w:tcBorders>
            <w:shd w:val="clear" w:color="auto" w:fill="D9D9D9" w:themeFill="background1" w:themeFillShade="D9"/>
          </w:tcPr>
          <w:p w14:paraId="4CDA5706" w14:textId="77777777" w:rsidR="002878D4" w:rsidRPr="009C6119" w:rsidRDefault="002878D4" w:rsidP="002878D4">
            <w:pPr>
              <w:spacing w:line="280" w:lineRule="exact"/>
              <w:ind w:left="178"/>
              <w:jc w:val="center"/>
              <w:rPr>
                <w:b/>
                <w:bCs/>
                <w:sz w:val="22"/>
                <w:szCs w:val="22"/>
              </w:rPr>
            </w:pPr>
            <w:r w:rsidRPr="009C6119">
              <w:rPr>
                <w:rFonts w:cs="ＭＳ Ｐゴシック" w:hint="eastAsia"/>
                <w:b/>
                <w:bCs/>
                <w:color w:val="auto"/>
                <w:sz w:val="22"/>
                <w:szCs w:val="22"/>
              </w:rPr>
              <w:t>就農状況</w:t>
            </w:r>
          </w:p>
        </w:tc>
        <w:tc>
          <w:tcPr>
            <w:tcW w:w="453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6F49528D" w14:textId="77777777" w:rsidR="002878D4" w:rsidRPr="009C6119" w:rsidRDefault="002878D4" w:rsidP="002878D4">
            <w:pPr>
              <w:spacing w:line="280" w:lineRule="exact"/>
              <w:ind w:left="178"/>
              <w:jc w:val="center"/>
              <w:rPr>
                <w:b/>
                <w:bCs/>
                <w:sz w:val="22"/>
                <w:szCs w:val="22"/>
              </w:rPr>
            </w:pPr>
            <w:r w:rsidRPr="009C6119">
              <w:rPr>
                <w:rFonts w:cs="ＭＳ Ｐゴシック" w:hint="eastAsia"/>
                <w:b/>
                <w:bCs/>
                <w:color w:val="auto"/>
                <w:sz w:val="22"/>
                <w:szCs w:val="22"/>
              </w:rPr>
              <w:t>就農状況（詳細）</w:t>
            </w:r>
          </w:p>
        </w:tc>
      </w:tr>
      <w:tr w:rsidR="002878D4" w:rsidRPr="009C6119" w14:paraId="5B40D9D8" w14:textId="77777777" w:rsidTr="002878D4">
        <w:trPr>
          <w:trHeight w:val="283"/>
        </w:trPr>
        <w:tc>
          <w:tcPr>
            <w:tcW w:w="2977" w:type="dxa"/>
            <w:tcBorders>
              <w:top w:val="single" w:sz="12" w:space="0" w:color="auto"/>
              <w:left w:val="single" w:sz="12" w:space="0" w:color="auto"/>
              <w:bottom w:val="single" w:sz="12" w:space="0" w:color="auto"/>
              <w:right w:val="single" w:sz="12" w:space="0" w:color="auto"/>
            </w:tcBorders>
          </w:tcPr>
          <w:p w14:paraId="3345F73B" w14:textId="77777777" w:rsidR="002878D4" w:rsidRPr="009C6119" w:rsidRDefault="002878D4" w:rsidP="002878D4">
            <w:pPr>
              <w:spacing w:line="280" w:lineRule="exact"/>
              <w:ind w:left="178"/>
              <w:rPr>
                <w:b/>
                <w:bCs/>
                <w:sz w:val="22"/>
                <w:szCs w:val="22"/>
              </w:rPr>
            </w:pPr>
            <w:r w:rsidRPr="009C6119">
              <w:rPr>
                <w:rFonts w:hint="eastAsia"/>
                <w:b/>
                <w:bCs/>
                <w:sz w:val="22"/>
                <w:szCs w:val="22"/>
              </w:rPr>
              <w:t>継続雇用</w:t>
            </w:r>
          </w:p>
        </w:tc>
        <w:tc>
          <w:tcPr>
            <w:tcW w:w="4536" w:type="dxa"/>
            <w:tcBorders>
              <w:top w:val="single" w:sz="12" w:space="0" w:color="auto"/>
              <w:left w:val="single" w:sz="12" w:space="0" w:color="auto"/>
              <w:bottom w:val="single" w:sz="12" w:space="0" w:color="auto"/>
              <w:right w:val="single" w:sz="12" w:space="0" w:color="auto"/>
            </w:tcBorders>
          </w:tcPr>
          <w:p w14:paraId="1E2A63BC" w14:textId="77777777" w:rsidR="002878D4" w:rsidRPr="009C6119" w:rsidRDefault="002878D4" w:rsidP="002878D4">
            <w:pPr>
              <w:spacing w:line="280" w:lineRule="exact"/>
              <w:ind w:left="178"/>
              <w:rPr>
                <w:b/>
                <w:bCs/>
                <w:sz w:val="22"/>
                <w:szCs w:val="22"/>
              </w:rPr>
            </w:pPr>
            <w:r w:rsidRPr="009C6119">
              <w:rPr>
                <w:rFonts w:hint="eastAsia"/>
                <w:b/>
                <w:bCs/>
                <w:sz w:val="22"/>
                <w:szCs w:val="22"/>
              </w:rPr>
              <w:t>記入不要</w:t>
            </w:r>
          </w:p>
        </w:tc>
      </w:tr>
      <w:tr w:rsidR="002878D4" w:rsidRPr="009C6119" w14:paraId="1AA6F5C9" w14:textId="77777777" w:rsidTr="002878D4">
        <w:trPr>
          <w:trHeight w:val="256"/>
        </w:trPr>
        <w:tc>
          <w:tcPr>
            <w:tcW w:w="2977" w:type="dxa"/>
            <w:tcBorders>
              <w:top w:val="single" w:sz="12" w:space="0" w:color="auto"/>
              <w:left w:val="single" w:sz="12" w:space="0" w:color="auto"/>
              <w:right w:val="single" w:sz="12" w:space="0" w:color="auto"/>
            </w:tcBorders>
          </w:tcPr>
          <w:p w14:paraId="61F2164C" w14:textId="77777777" w:rsidR="002878D4" w:rsidRPr="009C6119" w:rsidRDefault="002878D4" w:rsidP="002878D4">
            <w:pPr>
              <w:spacing w:line="280" w:lineRule="exact"/>
              <w:ind w:left="178"/>
              <w:rPr>
                <w:b/>
                <w:bCs/>
                <w:sz w:val="22"/>
                <w:szCs w:val="22"/>
              </w:rPr>
            </w:pPr>
            <w:r w:rsidRPr="009C6119">
              <w:rPr>
                <w:rFonts w:hint="eastAsia"/>
                <w:b/>
                <w:bCs/>
                <w:sz w:val="22"/>
                <w:szCs w:val="22"/>
              </w:rPr>
              <w:t>他の法人等で就農</w:t>
            </w:r>
          </w:p>
        </w:tc>
        <w:tc>
          <w:tcPr>
            <w:tcW w:w="4536" w:type="dxa"/>
            <w:tcBorders>
              <w:top w:val="single" w:sz="12" w:space="0" w:color="auto"/>
              <w:left w:val="single" w:sz="12" w:space="0" w:color="auto"/>
              <w:bottom w:val="single" w:sz="12" w:space="0" w:color="auto"/>
              <w:right w:val="single" w:sz="12" w:space="0" w:color="auto"/>
            </w:tcBorders>
          </w:tcPr>
          <w:p w14:paraId="1F4E51DB" w14:textId="77777777" w:rsidR="002878D4" w:rsidRPr="009C6119" w:rsidRDefault="002878D4" w:rsidP="002878D4">
            <w:pPr>
              <w:spacing w:line="280" w:lineRule="exact"/>
              <w:ind w:left="178"/>
              <w:rPr>
                <w:b/>
                <w:bCs/>
                <w:sz w:val="22"/>
                <w:szCs w:val="22"/>
              </w:rPr>
            </w:pPr>
            <w:r w:rsidRPr="009C6119">
              <w:rPr>
                <w:rFonts w:hint="eastAsia"/>
                <w:b/>
                <w:bCs/>
                <w:sz w:val="22"/>
                <w:szCs w:val="22"/>
              </w:rPr>
              <w:t>就農先の法人等名</w:t>
            </w:r>
          </w:p>
        </w:tc>
      </w:tr>
      <w:tr w:rsidR="002878D4" w:rsidRPr="009C6119" w14:paraId="56D9A7EA" w14:textId="77777777" w:rsidTr="002878D4">
        <w:trPr>
          <w:trHeight w:val="198"/>
        </w:trPr>
        <w:tc>
          <w:tcPr>
            <w:tcW w:w="2977" w:type="dxa"/>
            <w:tcBorders>
              <w:top w:val="single" w:sz="12" w:space="0" w:color="auto"/>
              <w:left w:val="single" w:sz="12" w:space="0" w:color="auto"/>
              <w:bottom w:val="single" w:sz="12" w:space="0" w:color="auto"/>
              <w:right w:val="single" w:sz="12" w:space="0" w:color="auto"/>
            </w:tcBorders>
          </w:tcPr>
          <w:p w14:paraId="122FCE7A" w14:textId="77777777" w:rsidR="002878D4" w:rsidRPr="009C6119" w:rsidRDefault="002878D4" w:rsidP="002878D4">
            <w:pPr>
              <w:spacing w:line="280" w:lineRule="exact"/>
              <w:ind w:left="178"/>
              <w:rPr>
                <w:b/>
                <w:bCs/>
                <w:sz w:val="22"/>
                <w:szCs w:val="22"/>
              </w:rPr>
            </w:pPr>
            <w:r w:rsidRPr="009C6119">
              <w:rPr>
                <w:rFonts w:hint="eastAsia"/>
                <w:b/>
                <w:bCs/>
                <w:sz w:val="22"/>
                <w:szCs w:val="22"/>
              </w:rPr>
              <w:t>独立就農・親元就農</w:t>
            </w:r>
          </w:p>
        </w:tc>
        <w:tc>
          <w:tcPr>
            <w:tcW w:w="4536" w:type="dxa"/>
            <w:tcBorders>
              <w:top w:val="single" w:sz="12" w:space="0" w:color="auto"/>
              <w:left w:val="single" w:sz="12" w:space="0" w:color="auto"/>
              <w:bottom w:val="single" w:sz="12" w:space="0" w:color="auto"/>
              <w:right w:val="single" w:sz="12" w:space="0" w:color="auto"/>
            </w:tcBorders>
          </w:tcPr>
          <w:p w14:paraId="4F10E979" w14:textId="77777777" w:rsidR="002878D4" w:rsidRPr="009C6119" w:rsidRDefault="002878D4" w:rsidP="002878D4">
            <w:pPr>
              <w:spacing w:line="280" w:lineRule="exact"/>
              <w:ind w:left="178"/>
              <w:rPr>
                <w:b/>
                <w:bCs/>
                <w:sz w:val="22"/>
                <w:szCs w:val="22"/>
              </w:rPr>
            </w:pPr>
            <w:r w:rsidRPr="009C6119">
              <w:rPr>
                <w:rFonts w:hint="eastAsia"/>
                <w:b/>
                <w:bCs/>
                <w:sz w:val="22"/>
                <w:szCs w:val="22"/>
              </w:rPr>
              <w:t>就農した地域（市町村名まで）</w:t>
            </w:r>
          </w:p>
        </w:tc>
      </w:tr>
      <w:tr w:rsidR="002878D4" w:rsidRPr="009C6119" w14:paraId="5F8282D9" w14:textId="77777777" w:rsidTr="002878D4">
        <w:trPr>
          <w:trHeight w:val="198"/>
        </w:trPr>
        <w:tc>
          <w:tcPr>
            <w:tcW w:w="2977" w:type="dxa"/>
            <w:tcBorders>
              <w:top w:val="single" w:sz="12" w:space="0" w:color="auto"/>
              <w:left w:val="single" w:sz="12" w:space="0" w:color="auto"/>
              <w:bottom w:val="single" w:sz="12" w:space="0" w:color="auto"/>
              <w:right w:val="single" w:sz="12" w:space="0" w:color="auto"/>
            </w:tcBorders>
          </w:tcPr>
          <w:p w14:paraId="770B977E" w14:textId="77777777" w:rsidR="002878D4" w:rsidRPr="009C6119" w:rsidRDefault="002878D4" w:rsidP="002878D4">
            <w:pPr>
              <w:spacing w:line="280" w:lineRule="exact"/>
              <w:ind w:left="178"/>
              <w:rPr>
                <w:b/>
                <w:bCs/>
                <w:sz w:val="22"/>
                <w:szCs w:val="22"/>
              </w:rPr>
            </w:pPr>
            <w:r w:rsidRPr="009C6119">
              <w:rPr>
                <w:rFonts w:hint="eastAsia"/>
                <w:b/>
                <w:bCs/>
                <w:sz w:val="22"/>
                <w:szCs w:val="22"/>
              </w:rPr>
              <w:t>農業教育機関等に就学</w:t>
            </w:r>
          </w:p>
        </w:tc>
        <w:tc>
          <w:tcPr>
            <w:tcW w:w="4536" w:type="dxa"/>
            <w:tcBorders>
              <w:top w:val="single" w:sz="12" w:space="0" w:color="auto"/>
              <w:left w:val="single" w:sz="12" w:space="0" w:color="auto"/>
              <w:bottom w:val="single" w:sz="12" w:space="0" w:color="auto"/>
              <w:right w:val="single" w:sz="12" w:space="0" w:color="auto"/>
            </w:tcBorders>
          </w:tcPr>
          <w:p w14:paraId="12BFB4A9" w14:textId="77777777" w:rsidR="002878D4" w:rsidRPr="009C6119" w:rsidRDefault="002878D4" w:rsidP="002878D4">
            <w:pPr>
              <w:spacing w:line="280" w:lineRule="exact"/>
              <w:ind w:left="178"/>
              <w:rPr>
                <w:b/>
                <w:bCs/>
                <w:sz w:val="22"/>
                <w:szCs w:val="22"/>
              </w:rPr>
            </w:pPr>
            <w:r w:rsidRPr="009C6119">
              <w:rPr>
                <w:rFonts w:hint="eastAsia"/>
                <w:b/>
                <w:bCs/>
                <w:sz w:val="22"/>
                <w:szCs w:val="22"/>
              </w:rPr>
              <w:t>就学先の機関等名</w:t>
            </w:r>
          </w:p>
        </w:tc>
      </w:tr>
      <w:tr w:rsidR="002878D4" w:rsidRPr="009C6119" w14:paraId="4068CAD7" w14:textId="77777777" w:rsidTr="002878D4">
        <w:trPr>
          <w:trHeight w:val="198"/>
        </w:trPr>
        <w:tc>
          <w:tcPr>
            <w:tcW w:w="2977" w:type="dxa"/>
            <w:tcBorders>
              <w:top w:val="single" w:sz="12" w:space="0" w:color="auto"/>
              <w:left w:val="single" w:sz="12" w:space="0" w:color="auto"/>
              <w:bottom w:val="single" w:sz="12" w:space="0" w:color="auto"/>
              <w:right w:val="single" w:sz="12" w:space="0" w:color="auto"/>
            </w:tcBorders>
          </w:tcPr>
          <w:p w14:paraId="2CE2954D" w14:textId="77777777" w:rsidR="002878D4" w:rsidRPr="009C6119" w:rsidRDefault="002878D4" w:rsidP="002878D4">
            <w:pPr>
              <w:spacing w:line="280" w:lineRule="exact"/>
              <w:ind w:left="178"/>
              <w:rPr>
                <w:b/>
                <w:bCs/>
                <w:sz w:val="22"/>
                <w:szCs w:val="22"/>
              </w:rPr>
            </w:pPr>
            <w:r w:rsidRPr="009C6119">
              <w:rPr>
                <w:rFonts w:hint="eastAsia"/>
                <w:b/>
                <w:bCs/>
                <w:sz w:val="22"/>
                <w:szCs w:val="22"/>
              </w:rPr>
              <w:t>離農（経営体都合）</w:t>
            </w:r>
          </w:p>
        </w:tc>
        <w:tc>
          <w:tcPr>
            <w:tcW w:w="4536" w:type="dxa"/>
            <w:tcBorders>
              <w:top w:val="single" w:sz="12" w:space="0" w:color="auto"/>
              <w:left w:val="single" w:sz="12" w:space="0" w:color="auto"/>
              <w:bottom w:val="single" w:sz="12" w:space="0" w:color="auto"/>
              <w:right w:val="single" w:sz="12" w:space="0" w:color="auto"/>
            </w:tcBorders>
          </w:tcPr>
          <w:p w14:paraId="0B8675FB" w14:textId="77777777" w:rsidR="002878D4" w:rsidRPr="009C6119" w:rsidRDefault="002878D4" w:rsidP="002878D4">
            <w:pPr>
              <w:spacing w:line="280" w:lineRule="exact"/>
              <w:ind w:left="178"/>
              <w:rPr>
                <w:b/>
                <w:bCs/>
                <w:sz w:val="22"/>
                <w:szCs w:val="22"/>
              </w:rPr>
            </w:pPr>
            <w:r w:rsidRPr="009C6119">
              <w:rPr>
                <w:rFonts w:hint="eastAsia"/>
                <w:b/>
                <w:bCs/>
                <w:sz w:val="22"/>
                <w:szCs w:val="22"/>
              </w:rPr>
              <w:t>記入不要</w:t>
            </w:r>
          </w:p>
        </w:tc>
      </w:tr>
      <w:tr w:rsidR="002878D4" w:rsidRPr="009C6119" w14:paraId="0A2FD974" w14:textId="77777777" w:rsidTr="002878D4">
        <w:trPr>
          <w:trHeight w:val="198"/>
        </w:trPr>
        <w:tc>
          <w:tcPr>
            <w:tcW w:w="2977" w:type="dxa"/>
            <w:tcBorders>
              <w:top w:val="single" w:sz="12" w:space="0" w:color="auto"/>
              <w:left w:val="single" w:sz="12" w:space="0" w:color="auto"/>
              <w:bottom w:val="single" w:sz="12" w:space="0" w:color="auto"/>
              <w:right w:val="single" w:sz="12" w:space="0" w:color="auto"/>
            </w:tcBorders>
          </w:tcPr>
          <w:p w14:paraId="0F3A7DD7" w14:textId="77777777" w:rsidR="002878D4" w:rsidRPr="009C6119" w:rsidRDefault="002878D4" w:rsidP="002878D4">
            <w:pPr>
              <w:spacing w:line="280" w:lineRule="exact"/>
              <w:ind w:left="178"/>
              <w:rPr>
                <w:b/>
                <w:bCs/>
                <w:sz w:val="22"/>
                <w:szCs w:val="22"/>
              </w:rPr>
            </w:pPr>
            <w:r w:rsidRPr="009C6119">
              <w:rPr>
                <w:rFonts w:hint="eastAsia"/>
                <w:b/>
                <w:bCs/>
                <w:sz w:val="22"/>
                <w:szCs w:val="22"/>
              </w:rPr>
              <w:t>離農（自己都合）</w:t>
            </w:r>
          </w:p>
        </w:tc>
        <w:tc>
          <w:tcPr>
            <w:tcW w:w="4536" w:type="dxa"/>
            <w:tcBorders>
              <w:top w:val="single" w:sz="12" w:space="0" w:color="auto"/>
              <w:left w:val="single" w:sz="12" w:space="0" w:color="auto"/>
              <w:bottom w:val="single" w:sz="12" w:space="0" w:color="auto"/>
              <w:right w:val="single" w:sz="12" w:space="0" w:color="auto"/>
            </w:tcBorders>
          </w:tcPr>
          <w:p w14:paraId="51FA4B84" w14:textId="77777777" w:rsidR="002878D4" w:rsidRPr="009C6119" w:rsidRDefault="002878D4" w:rsidP="002878D4">
            <w:pPr>
              <w:spacing w:line="280" w:lineRule="exact"/>
              <w:ind w:left="178"/>
              <w:rPr>
                <w:b/>
                <w:bCs/>
                <w:sz w:val="22"/>
                <w:szCs w:val="22"/>
              </w:rPr>
            </w:pPr>
            <w:r w:rsidRPr="009C6119">
              <w:rPr>
                <w:rFonts w:hint="eastAsia"/>
                <w:b/>
                <w:bCs/>
                <w:sz w:val="22"/>
                <w:szCs w:val="22"/>
              </w:rPr>
              <w:t>記入不要</w:t>
            </w:r>
          </w:p>
        </w:tc>
      </w:tr>
    </w:tbl>
    <w:p w14:paraId="482D41F0" w14:textId="77777777" w:rsidR="006453A9" w:rsidRPr="009C6119" w:rsidRDefault="006453A9" w:rsidP="00BB420C">
      <w:pPr>
        <w:pStyle w:val="afa"/>
        <w:widowControl/>
        <w:overflowPunct/>
        <w:adjustRightInd/>
        <w:ind w:leftChars="0" w:left="360"/>
        <w:rPr>
          <w:color w:val="auto"/>
          <w:sz w:val="22"/>
          <w:szCs w:val="22"/>
        </w:rPr>
      </w:pPr>
    </w:p>
    <w:p w14:paraId="5ADFBC27" w14:textId="77777777" w:rsidR="006453A9" w:rsidRPr="009C6119" w:rsidRDefault="006453A9" w:rsidP="00BB420C">
      <w:pPr>
        <w:pStyle w:val="afa"/>
        <w:widowControl/>
        <w:overflowPunct/>
        <w:adjustRightInd/>
        <w:ind w:leftChars="0" w:left="360"/>
        <w:rPr>
          <w:color w:val="auto"/>
          <w:sz w:val="22"/>
          <w:szCs w:val="22"/>
        </w:rPr>
      </w:pPr>
    </w:p>
    <w:p w14:paraId="0577C4D9" w14:textId="77777777" w:rsidR="006453A9" w:rsidRPr="009C6119" w:rsidRDefault="006453A9" w:rsidP="00BB420C">
      <w:pPr>
        <w:pStyle w:val="afa"/>
        <w:widowControl/>
        <w:overflowPunct/>
        <w:adjustRightInd/>
        <w:ind w:leftChars="0" w:left="360"/>
        <w:rPr>
          <w:color w:val="auto"/>
          <w:sz w:val="22"/>
          <w:szCs w:val="22"/>
        </w:rPr>
      </w:pPr>
    </w:p>
    <w:p w14:paraId="224B331E" w14:textId="77777777" w:rsidR="006453A9" w:rsidRPr="009C6119" w:rsidRDefault="006453A9" w:rsidP="00BB420C">
      <w:pPr>
        <w:pStyle w:val="afa"/>
        <w:widowControl/>
        <w:overflowPunct/>
        <w:adjustRightInd/>
        <w:ind w:leftChars="0" w:left="360"/>
        <w:rPr>
          <w:color w:val="auto"/>
          <w:sz w:val="22"/>
          <w:szCs w:val="22"/>
        </w:rPr>
      </w:pPr>
    </w:p>
    <w:p w14:paraId="28DDD341" w14:textId="77777777" w:rsidR="006453A9" w:rsidRPr="009C6119" w:rsidRDefault="006453A9" w:rsidP="00BB420C">
      <w:pPr>
        <w:pStyle w:val="afa"/>
        <w:widowControl/>
        <w:overflowPunct/>
        <w:adjustRightInd/>
        <w:ind w:leftChars="0" w:left="360"/>
        <w:rPr>
          <w:color w:val="auto"/>
          <w:sz w:val="22"/>
          <w:szCs w:val="22"/>
        </w:rPr>
      </w:pPr>
    </w:p>
    <w:p w14:paraId="1372880B" w14:textId="77777777" w:rsidR="006453A9" w:rsidRPr="009C6119" w:rsidRDefault="006453A9" w:rsidP="00BB420C">
      <w:pPr>
        <w:pStyle w:val="afa"/>
        <w:widowControl/>
        <w:overflowPunct/>
        <w:adjustRightInd/>
        <w:ind w:leftChars="0" w:left="360"/>
        <w:rPr>
          <w:color w:val="auto"/>
          <w:sz w:val="22"/>
          <w:szCs w:val="22"/>
        </w:rPr>
      </w:pPr>
    </w:p>
    <w:p w14:paraId="5D761AD1" w14:textId="77777777" w:rsidR="006453A9" w:rsidRPr="009C6119" w:rsidRDefault="006453A9" w:rsidP="00BB420C">
      <w:pPr>
        <w:pStyle w:val="afa"/>
        <w:widowControl/>
        <w:overflowPunct/>
        <w:adjustRightInd/>
        <w:ind w:leftChars="0" w:left="360"/>
        <w:rPr>
          <w:color w:val="auto"/>
          <w:sz w:val="22"/>
          <w:szCs w:val="22"/>
        </w:rPr>
      </w:pPr>
    </w:p>
    <w:p w14:paraId="65DBD945" w14:textId="77777777" w:rsidR="006453A9" w:rsidRPr="009C6119" w:rsidRDefault="006453A9" w:rsidP="006453A9">
      <w:pPr>
        <w:widowControl/>
        <w:kinsoku/>
        <w:wordWrap/>
        <w:overflowPunct/>
        <w:adjustRightInd/>
        <w:textAlignment w:val="auto"/>
        <w:rPr>
          <w:rFonts w:hAnsi="Times New Roman"/>
          <w:bCs/>
          <w:color w:val="auto"/>
          <w:sz w:val="22"/>
          <w:szCs w:val="22"/>
        </w:rPr>
      </w:pPr>
    </w:p>
    <w:p w14:paraId="3E2B102C" w14:textId="39D7FA00" w:rsidR="006453A9" w:rsidRPr="009C6119" w:rsidRDefault="006453A9" w:rsidP="006453A9">
      <w:pPr>
        <w:widowControl/>
        <w:kinsoku/>
        <w:wordWrap/>
        <w:overflowPunct/>
        <w:adjustRightInd/>
        <w:ind w:leftChars="150" w:left="565" w:hangingChars="91" w:hanging="202"/>
        <w:textAlignment w:val="auto"/>
        <w:rPr>
          <w:rFonts w:hAnsi="Times New Roman"/>
          <w:bCs/>
          <w:color w:val="auto"/>
          <w:sz w:val="22"/>
          <w:szCs w:val="22"/>
        </w:rPr>
      </w:pPr>
      <w:r w:rsidRPr="009C6119">
        <w:rPr>
          <w:rFonts w:hAnsi="Times New Roman" w:hint="eastAsia"/>
          <w:bCs/>
          <w:color w:val="auto"/>
          <w:sz w:val="22"/>
          <w:szCs w:val="22"/>
        </w:rPr>
        <w:t>※退職後の進路を把握していない（不明の）場合は、就農状況は「離農（経営体都合）」「離農（自己都合）」のいずれかを</w:t>
      </w:r>
      <w:r w:rsidR="004F0D79" w:rsidRPr="009C6119">
        <w:rPr>
          <w:rFonts w:hAnsi="Times New Roman" w:hint="eastAsia"/>
          <w:bCs/>
          <w:color w:val="auto"/>
          <w:sz w:val="22"/>
          <w:szCs w:val="22"/>
        </w:rPr>
        <w:t>記入</w:t>
      </w:r>
      <w:r w:rsidRPr="009C6119">
        <w:rPr>
          <w:rFonts w:hAnsi="Times New Roman" w:hint="eastAsia"/>
          <w:bCs/>
          <w:color w:val="auto"/>
          <w:sz w:val="22"/>
          <w:szCs w:val="22"/>
        </w:rPr>
        <w:t>してください。</w:t>
      </w:r>
    </w:p>
    <w:p w14:paraId="1518353D" w14:textId="77777777" w:rsidR="006453A9" w:rsidRPr="009C6119" w:rsidRDefault="006453A9" w:rsidP="006453A9">
      <w:pPr>
        <w:widowControl/>
        <w:kinsoku/>
        <w:wordWrap/>
        <w:overflowPunct/>
        <w:adjustRightInd/>
        <w:ind w:leftChars="150" w:left="565" w:hangingChars="91" w:hanging="202"/>
        <w:textAlignment w:val="auto"/>
        <w:rPr>
          <w:rFonts w:hAnsi="Times New Roman"/>
          <w:bCs/>
          <w:color w:val="auto"/>
          <w:sz w:val="22"/>
          <w:szCs w:val="22"/>
        </w:rPr>
      </w:pPr>
      <w:r w:rsidRPr="009C6119">
        <w:rPr>
          <w:rFonts w:hAnsi="Times New Roman" w:hint="eastAsia"/>
          <w:bCs/>
          <w:color w:val="auto"/>
          <w:sz w:val="22"/>
          <w:szCs w:val="22"/>
        </w:rPr>
        <w:t>※就農状況等の申請内容を退職者に問い合わせる可能性があります。</w:t>
      </w:r>
    </w:p>
    <w:p w14:paraId="5CBF230D" w14:textId="77777777" w:rsidR="006453A9" w:rsidRPr="009C6119" w:rsidRDefault="006453A9" w:rsidP="006453A9">
      <w:pPr>
        <w:widowControl/>
        <w:kinsoku/>
        <w:wordWrap/>
        <w:overflowPunct/>
        <w:adjustRightInd/>
        <w:ind w:leftChars="234" w:left="566"/>
        <w:textAlignment w:val="auto"/>
        <w:rPr>
          <w:rFonts w:hAnsi="Times New Roman"/>
          <w:bCs/>
          <w:color w:val="auto"/>
          <w:sz w:val="22"/>
          <w:szCs w:val="22"/>
        </w:rPr>
      </w:pPr>
    </w:p>
    <w:tbl>
      <w:tblPr>
        <w:tblStyle w:val="af2"/>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1938"/>
        <w:gridCol w:w="1937"/>
        <w:gridCol w:w="1800"/>
        <w:gridCol w:w="3945"/>
      </w:tblGrid>
      <w:tr w:rsidR="00F37FB8" w:rsidRPr="009C6119" w14:paraId="2BB4D5DC" w14:textId="77777777" w:rsidTr="006453A9">
        <w:tc>
          <w:tcPr>
            <w:tcW w:w="660" w:type="dxa"/>
          </w:tcPr>
          <w:p w14:paraId="5D0FF51F" w14:textId="5CEFBEEF" w:rsidR="00E677EF" w:rsidRPr="009C6119" w:rsidRDefault="00E677EF" w:rsidP="00E677EF">
            <w:pPr>
              <w:widowControl/>
              <w:kinsoku/>
              <w:wordWrap/>
              <w:overflowPunct/>
              <w:adjustRightInd/>
              <w:jc w:val="center"/>
              <w:rPr>
                <w:color w:val="auto"/>
                <w:sz w:val="22"/>
                <w:szCs w:val="22"/>
              </w:rPr>
            </w:pPr>
            <w:r w:rsidRPr="009C6119">
              <w:rPr>
                <w:color w:val="auto"/>
                <w:sz w:val="22"/>
                <w:szCs w:val="22"/>
              </w:rPr>
              <w:t>No.</w:t>
            </w:r>
          </w:p>
        </w:tc>
        <w:tc>
          <w:tcPr>
            <w:tcW w:w="1938" w:type="dxa"/>
          </w:tcPr>
          <w:p w14:paraId="483B899E" w14:textId="49866167" w:rsidR="00E677EF" w:rsidRPr="009C6119" w:rsidRDefault="00E677EF" w:rsidP="00E677EF">
            <w:pPr>
              <w:widowControl/>
              <w:kinsoku/>
              <w:wordWrap/>
              <w:overflowPunct/>
              <w:adjustRightInd/>
              <w:jc w:val="center"/>
              <w:rPr>
                <w:color w:val="auto"/>
                <w:sz w:val="22"/>
                <w:szCs w:val="22"/>
              </w:rPr>
            </w:pPr>
            <w:r w:rsidRPr="009C6119">
              <w:rPr>
                <w:rFonts w:hint="eastAsia"/>
                <w:color w:val="auto"/>
                <w:sz w:val="22"/>
                <w:szCs w:val="22"/>
              </w:rPr>
              <w:t>氏名</w:t>
            </w:r>
          </w:p>
        </w:tc>
        <w:tc>
          <w:tcPr>
            <w:tcW w:w="1937" w:type="dxa"/>
          </w:tcPr>
          <w:p w14:paraId="2F1B46B2" w14:textId="5FD504DD" w:rsidR="00E677EF" w:rsidRPr="009C6119" w:rsidRDefault="00E677EF" w:rsidP="00E677EF">
            <w:pPr>
              <w:widowControl/>
              <w:tabs>
                <w:tab w:val="left" w:pos="1210"/>
              </w:tabs>
              <w:kinsoku/>
              <w:wordWrap/>
              <w:overflowPunct/>
              <w:adjustRightInd/>
              <w:jc w:val="center"/>
              <w:rPr>
                <w:color w:val="auto"/>
                <w:sz w:val="22"/>
                <w:szCs w:val="22"/>
              </w:rPr>
            </w:pPr>
            <w:r w:rsidRPr="009C6119">
              <w:rPr>
                <w:rFonts w:hint="eastAsia"/>
                <w:color w:val="auto"/>
                <w:sz w:val="22"/>
                <w:szCs w:val="22"/>
              </w:rPr>
              <w:t>事業活用年度回</w:t>
            </w:r>
          </w:p>
        </w:tc>
        <w:tc>
          <w:tcPr>
            <w:tcW w:w="1800" w:type="dxa"/>
          </w:tcPr>
          <w:p w14:paraId="7967F207" w14:textId="46AA3E80" w:rsidR="00E677EF" w:rsidRPr="009C6119" w:rsidRDefault="00E677EF" w:rsidP="00E677EF">
            <w:pPr>
              <w:widowControl/>
              <w:kinsoku/>
              <w:wordWrap/>
              <w:overflowPunct/>
              <w:adjustRightInd/>
              <w:jc w:val="center"/>
              <w:rPr>
                <w:color w:val="auto"/>
                <w:sz w:val="22"/>
                <w:szCs w:val="22"/>
              </w:rPr>
            </w:pPr>
            <w:r w:rsidRPr="009C6119">
              <w:rPr>
                <w:rFonts w:hint="eastAsia"/>
                <w:color w:val="auto"/>
                <w:sz w:val="22"/>
                <w:szCs w:val="22"/>
              </w:rPr>
              <w:t>就農状況</w:t>
            </w:r>
          </w:p>
        </w:tc>
        <w:tc>
          <w:tcPr>
            <w:tcW w:w="3945" w:type="dxa"/>
          </w:tcPr>
          <w:p w14:paraId="4473DB67" w14:textId="3A8F050F" w:rsidR="00E677EF" w:rsidRPr="009C6119" w:rsidRDefault="00E677EF" w:rsidP="00E677EF">
            <w:pPr>
              <w:widowControl/>
              <w:kinsoku/>
              <w:wordWrap/>
              <w:overflowPunct/>
              <w:adjustRightInd/>
              <w:jc w:val="center"/>
              <w:rPr>
                <w:color w:val="auto"/>
                <w:sz w:val="22"/>
                <w:szCs w:val="22"/>
              </w:rPr>
            </w:pPr>
            <w:r w:rsidRPr="009C6119">
              <w:rPr>
                <w:rFonts w:hint="eastAsia"/>
                <w:color w:val="auto"/>
                <w:sz w:val="22"/>
                <w:szCs w:val="22"/>
              </w:rPr>
              <w:t>就農状況（詳細）</w:t>
            </w:r>
          </w:p>
        </w:tc>
      </w:tr>
      <w:tr w:rsidR="00F37FB8" w:rsidRPr="009C6119" w14:paraId="54AC4519" w14:textId="77777777" w:rsidTr="006453A9">
        <w:tc>
          <w:tcPr>
            <w:tcW w:w="660" w:type="dxa"/>
          </w:tcPr>
          <w:p w14:paraId="537D31C9" w14:textId="7F57799C" w:rsidR="00E677EF" w:rsidRPr="009C6119" w:rsidRDefault="00E677EF" w:rsidP="00E677EF">
            <w:pPr>
              <w:widowControl/>
              <w:kinsoku/>
              <w:wordWrap/>
              <w:overflowPunct/>
              <w:adjustRightInd/>
              <w:jc w:val="both"/>
              <w:rPr>
                <w:color w:val="auto"/>
                <w:sz w:val="22"/>
                <w:szCs w:val="22"/>
              </w:rPr>
            </w:pPr>
            <w:r w:rsidRPr="009C6119">
              <w:rPr>
                <w:rFonts w:hint="eastAsia"/>
                <w:color w:val="auto"/>
                <w:sz w:val="22"/>
                <w:szCs w:val="22"/>
              </w:rPr>
              <w:t>1</w:t>
            </w:r>
            <w:r w:rsidR="003921DB" w:rsidRPr="009C6119">
              <w:rPr>
                <w:rFonts w:hint="eastAsia"/>
                <w:color w:val="auto"/>
                <w:sz w:val="22"/>
                <w:szCs w:val="22"/>
              </w:rPr>
              <w:t>1</w:t>
            </w:r>
          </w:p>
        </w:tc>
        <w:tc>
          <w:tcPr>
            <w:tcW w:w="1938" w:type="dxa"/>
            <w:shd w:val="clear" w:color="auto" w:fill="FFFF99"/>
          </w:tcPr>
          <w:p w14:paraId="04EBD632" w14:textId="77777777" w:rsidR="00E677EF" w:rsidRPr="009C6119" w:rsidRDefault="00E677EF" w:rsidP="00E677EF">
            <w:pPr>
              <w:widowControl/>
              <w:kinsoku/>
              <w:wordWrap/>
              <w:overflowPunct/>
              <w:adjustRightInd/>
              <w:jc w:val="both"/>
              <w:rPr>
                <w:color w:val="auto"/>
                <w:sz w:val="22"/>
                <w:szCs w:val="22"/>
              </w:rPr>
            </w:pPr>
          </w:p>
        </w:tc>
        <w:tc>
          <w:tcPr>
            <w:tcW w:w="1937" w:type="dxa"/>
            <w:shd w:val="clear" w:color="auto" w:fill="FFFF99"/>
          </w:tcPr>
          <w:p w14:paraId="6684FE66" w14:textId="77777777" w:rsidR="00E677EF" w:rsidRPr="009C6119" w:rsidRDefault="00E677EF" w:rsidP="00E677EF">
            <w:pPr>
              <w:widowControl/>
              <w:kinsoku/>
              <w:wordWrap/>
              <w:overflowPunct/>
              <w:adjustRightInd/>
              <w:jc w:val="both"/>
              <w:rPr>
                <w:color w:val="auto"/>
                <w:sz w:val="22"/>
                <w:szCs w:val="22"/>
              </w:rPr>
            </w:pPr>
          </w:p>
        </w:tc>
        <w:tc>
          <w:tcPr>
            <w:tcW w:w="1800" w:type="dxa"/>
            <w:shd w:val="clear" w:color="auto" w:fill="FFFF99"/>
          </w:tcPr>
          <w:p w14:paraId="20AC6DA8" w14:textId="77777777" w:rsidR="00E677EF" w:rsidRPr="009C6119" w:rsidRDefault="00E677EF" w:rsidP="00E677EF">
            <w:pPr>
              <w:widowControl/>
              <w:kinsoku/>
              <w:wordWrap/>
              <w:overflowPunct/>
              <w:adjustRightInd/>
              <w:jc w:val="both"/>
              <w:rPr>
                <w:color w:val="auto"/>
                <w:sz w:val="22"/>
                <w:szCs w:val="22"/>
              </w:rPr>
            </w:pPr>
          </w:p>
        </w:tc>
        <w:tc>
          <w:tcPr>
            <w:tcW w:w="3945" w:type="dxa"/>
          </w:tcPr>
          <w:p w14:paraId="17207EC7" w14:textId="23BCE510" w:rsidR="00E677EF" w:rsidRPr="009C6119" w:rsidRDefault="00E677EF" w:rsidP="00E677EF">
            <w:pPr>
              <w:widowControl/>
              <w:kinsoku/>
              <w:wordWrap/>
              <w:overflowPunct/>
              <w:adjustRightInd/>
              <w:jc w:val="both"/>
              <w:rPr>
                <w:color w:val="auto"/>
                <w:sz w:val="22"/>
                <w:szCs w:val="22"/>
              </w:rPr>
            </w:pPr>
          </w:p>
        </w:tc>
      </w:tr>
      <w:tr w:rsidR="00F37FB8" w:rsidRPr="009C6119" w14:paraId="21DB83B6" w14:textId="77777777" w:rsidTr="006453A9">
        <w:tc>
          <w:tcPr>
            <w:tcW w:w="660" w:type="dxa"/>
          </w:tcPr>
          <w:p w14:paraId="6FE3C1BF" w14:textId="0BA09093" w:rsidR="00E677EF" w:rsidRPr="009C6119" w:rsidRDefault="003921DB" w:rsidP="00E677EF">
            <w:pPr>
              <w:widowControl/>
              <w:kinsoku/>
              <w:wordWrap/>
              <w:overflowPunct/>
              <w:adjustRightInd/>
              <w:jc w:val="both"/>
              <w:rPr>
                <w:color w:val="auto"/>
                <w:sz w:val="22"/>
                <w:szCs w:val="22"/>
              </w:rPr>
            </w:pPr>
            <w:r w:rsidRPr="009C6119">
              <w:rPr>
                <w:rFonts w:hint="eastAsia"/>
                <w:color w:val="auto"/>
                <w:sz w:val="22"/>
                <w:szCs w:val="22"/>
              </w:rPr>
              <w:t>1</w:t>
            </w:r>
            <w:r w:rsidR="00E677EF" w:rsidRPr="009C6119">
              <w:rPr>
                <w:rFonts w:hint="eastAsia"/>
                <w:color w:val="auto"/>
                <w:sz w:val="22"/>
                <w:szCs w:val="22"/>
              </w:rPr>
              <w:t>2</w:t>
            </w:r>
          </w:p>
        </w:tc>
        <w:tc>
          <w:tcPr>
            <w:tcW w:w="1938" w:type="dxa"/>
            <w:shd w:val="clear" w:color="auto" w:fill="FFFF99"/>
          </w:tcPr>
          <w:p w14:paraId="0F8CAB49" w14:textId="77777777" w:rsidR="00E677EF" w:rsidRPr="009C6119" w:rsidRDefault="00E677EF" w:rsidP="00E677EF">
            <w:pPr>
              <w:widowControl/>
              <w:kinsoku/>
              <w:wordWrap/>
              <w:overflowPunct/>
              <w:adjustRightInd/>
              <w:jc w:val="both"/>
              <w:rPr>
                <w:color w:val="auto"/>
                <w:sz w:val="22"/>
                <w:szCs w:val="22"/>
              </w:rPr>
            </w:pPr>
          </w:p>
        </w:tc>
        <w:tc>
          <w:tcPr>
            <w:tcW w:w="1937" w:type="dxa"/>
            <w:shd w:val="clear" w:color="auto" w:fill="FFFF99"/>
          </w:tcPr>
          <w:p w14:paraId="2293BC67" w14:textId="77777777" w:rsidR="00E677EF" w:rsidRPr="009C6119" w:rsidRDefault="00E677EF" w:rsidP="00E677EF">
            <w:pPr>
              <w:widowControl/>
              <w:kinsoku/>
              <w:wordWrap/>
              <w:overflowPunct/>
              <w:adjustRightInd/>
              <w:jc w:val="both"/>
              <w:rPr>
                <w:color w:val="auto"/>
                <w:sz w:val="22"/>
                <w:szCs w:val="22"/>
              </w:rPr>
            </w:pPr>
          </w:p>
        </w:tc>
        <w:tc>
          <w:tcPr>
            <w:tcW w:w="1800" w:type="dxa"/>
            <w:shd w:val="clear" w:color="auto" w:fill="FFFF99"/>
          </w:tcPr>
          <w:p w14:paraId="60FCBF5E" w14:textId="77777777" w:rsidR="00E677EF" w:rsidRPr="009C6119" w:rsidRDefault="00E677EF" w:rsidP="00E677EF">
            <w:pPr>
              <w:widowControl/>
              <w:kinsoku/>
              <w:wordWrap/>
              <w:overflowPunct/>
              <w:adjustRightInd/>
              <w:jc w:val="both"/>
              <w:rPr>
                <w:color w:val="auto"/>
                <w:sz w:val="22"/>
                <w:szCs w:val="22"/>
              </w:rPr>
            </w:pPr>
          </w:p>
        </w:tc>
        <w:tc>
          <w:tcPr>
            <w:tcW w:w="3945" w:type="dxa"/>
          </w:tcPr>
          <w:p w14:paraId="18AF8DB1" w14:textId="11F78D84" w:rsidR="00E677EF" w:rsidRPr="009C6119" w:rsidRDefault="00E677EF" w:rsidP="00E677EF">
            <w:pPr>
              <w:widowControl/>
              <w:kinsoku/>
              <w:wordWrap/>
              <w:overflowPunct/>
              <w:adjustRightInd/>
              <w:jc w:val="both"/>
              <w:rPr>
                <w:color w:val="auto"/>
                <w:sz w:val="22"/>
                <w:szCs w:val="22"/>
              </w:rPr>
            </w:pPr>
          </w:p>
        </w:tc>
      </w:tr>
      <w:tr w:rsidR="00F37FB8" w:rsidRPr="009C6119" w14:paraId="409ED5FB" w14:textId="77777777" w:rsidTr="006453A9">
        <w:tc>
          <w:tcPr>
            <w:tcW w:w="660" w:type="dxa"/>
          </w:tcPr>
          <w:p w14:paraId="7D58B0BC" w14:textId="2F32BCF4" w:rsidR="00E677EF" w:rsidRPr="009C6119" w:rsidRDefault="003921DB" w:rsidP="00E677EF">
            <w:pPr>
              <w:widowControl/>
              <w:kinsoku/>
              <w:wordWrap/>
              <w:overflowPunct/>
              <w:adjustRightInd/>
              <w:jc w:val="both"/>
              <w:rPr>
                <w:color w:val="auto"/>
                <w:sz w:val="22"/>
                <w:szCs w:val="22"/>
              </w:rPr>
            </w:pPr>
            <w:r w:rsidRPr="009C6119">
              <w:rPr>
                <w:rFonts w:hint="eastAsia"/>
                <w:color w:val="auto"/>
                <w:sz w:val="22"/>
                <w:szCs w:val="22"/>
              </w:rPr>
              <w:t>1</w:t>
            </w:r>
            <w:r w:rsidR="00E677EF" w:rsidRPr="009C6119">
              <w:rPr>
                <w:rFonts w:hint="eastAsia"/>
                <w:color w:val="auto"/>
                <w:sz w:val="22"/>
                <w:szCs w:val="22"/>
              </w:rPr>
              <w:t>3</w:t>
            </w:r>
          </w:p>
        </w:tc>
        <w:tc>
          <w:tcPr>
            <w:tcW w:w="1938" w:type="dxa"/>
            <w:shd w:val="clear" w:color="auto" w:fill="FFFF99"/>
          </w:tcPr>
          <w:p w14:paraId="4E811169" w14:textId="77777777" w:rsidR="00E677EF" w:rsidRPr="009C6119" w:rsidRDefault="00E677EF" w:rsidP="00E677EF">
            <w:pPr>
              <w:widowControl/>
              <w:kinsoku/>
              <w:wordWrap/>
              <w:overflowPunct/>
              <w:adjustRightInd/>
              <w:jc w:val="both"/>
              <w:rPr>
                <w:color w:val="auto"/>
                <w:sz w:val="22"/>
                <w:szCs w:val="22"/>
              </w:rPr>
            </w:pPr>
          </w:p>
        </w:tc>
        <w:tc>
          <w:tcPr>
            <w:tcW w:w="1937" w:type="dxa"/>
            <w:shd w:val="clear" w:color="auto" w:fill="FFFF99"/>
          </w:tcPr>
          <w:p w14:paraId="4885BF63" w14:textId="77777777" w:rsidR="00E677EF" w:rsidRPr="009C6119" w:rsidRDefault="00E677EF" w:rsidP="00E677EF">
            <w:pPr>
              <w:widowControl/>
              <w:kinsoku/>
              <w:wordWrap/>
              <w:overflowPunct/>
              <w:adjustRightInd/>
              <w:jc w:val="both"/>
              <w:rPr>
                <w:color w:val="auto"/>
                <w:sz w:val="22"/>
                <w:szCs w:val="22"/>
              </w:rPr>
            </w:pPr>
          </w:p>
        </w:tc>
        <w:tc>
          <w:tcPr>
            <w:tcW w:w="1800" w:type="dxa"/>
            <w:shd w:val="clear" w:color="auto" w:fill="FFFF99"/>
          </w:tcPr>
          <w:p w14:paraId="35ADD147" w14:textId="77777777" w:rsidR="00E677EF" w:rsidRPr="009C6119" w:rsidRDefault="00E677EF" w:rsidP="00E677EF">
            <w:pPr>
              <w:widowControl/>
              <w:kinsoku/>
              <w:wordWrap/>
              <w:overflowPunct/>
              <w:adjustRightInd/>
              <w:jc w:val="both"/>
              <w:rPr>
                <w:color w:val="auto"/>
                <w:sz w:val="22"/>
                <w:szCs w:val="22"/>
              </w:rPr>
            </w:pPr>
          </w:p>
        </w:tc>
        <w:tc>
          <w:tcPr>
            <w:tcW w:w="3945" w:type="dxa"/>
          </w:tcPr>
          <w:p w14:paraId="4E0C156D" w14:textId="5B465EC0" w:rsidR="00E677EF" w:rsidRPr="009C6119" w:rsidRDefault="00E677EF" w:rsidP="00E677EF">
            <w:pPr>
              <w:widowControl/>
              <w:kinsoku/>
              <w:wordWrap/>
              <w:overflowPunct/>
              <w:adjustRightInd/>
              <w:jc w:val="both"/>
              <w:rPr>
                <w:color w:val="auto"/>
                <w:sz w:val="22"/>
                <w:szCs w:val="22"/>
              </w:rPr>
            </w:pPr>
          </w:p>
        </w:tc>
      </w:tr>
      <w:tr w:rsidR="00F37FB8" w:rsidRPr="009C6119" w14:paraId="5B2483C4" w14:textId="77777777" w:rsidTr="006453A9">
        <w:tc>
          <w:tcPr>
            <w:tcW w:w="660" w:type="dxa"/>
          </w:tcPr>
          <w:p w14:paraId="2883E0CA" w14:textId="5CFAC960" w:rsidR="00E677EF" w:rsidRPr="009C6119" w:rsidRDefault="003921DB" w:rsidP="00E677EF">
            <w:pPr>
              <w:widowControl/>
              <w:kinsoku/>
              <w:wordWrap/>
              <w:overflowPunct/>
              <w:adjustRightInd/>
              <w:jc w:val="both"/>
              <w:rPr>
                <w:color w:val="auto"/>
                <w:sz w:val="22"/>
                <w:szCs w:val="22"/>
              </w:rPr>
            </w:pPr>
            <w:r w:rsidRPr="009C6119">
              <w:rPr>
                <w:rFonts w:hint="eastAsia"/>
                <w:color w:val="auto"/>
                <w:sz w:val="22"/>
                <w:szCs w:val="22"/>
              </w:rPr>
              <w:t>1</w:t>
            </w:r>
            <w:r w:rsidR="00E677EF" w:rsidRPr="009C6119">
              <w:rPr>
                <w:rFonts w:hint="eastAsia"/>
                <w:color w:val="auto"/>
                <w:sz w:val="22"/>
                <w:szCs w:val="22"/>
              </w:rPr>
              <w:t>4</w:t>
            </w:r>
          </w:p>
        </w:tc>
        <w:tc>
          <w:tcPr>
            <w:tcW w:w="1938" w:type="dxa"/>
            <w:shd w:val="clear" w:color="auto" w:fill="FFFF99"/>
          </w:tcPr>
          <w:p w14:paraId="665380B8" w14:textId="77777777" w:rsidR="00E677EF" w:rsidRPr="009C6119" w:rsidRDefault="00E677EF" w:rsidP="00E677EF">
            <w:pPr>
              <w:widowControl/>
              <w:kinsoku/>
              <w:wordWrap/>
              <w:overflowPunct/>
              <w:adjustRightInd/>
              <w:jc w:val="both"/>
              <w:rPr>
                <w:color w:val="auto"/>
                <w:sz w:val="22"/>
                <w:szCs w:val="22"/>
              </w:rPr>
            </w:pPr>
          </w:p>
        </w:tc>
        <w:tc>
          <w:tcPr>
            <w:tcW w:w="1937" w:type="dxa"/>
            <w:shd w:val="clear" w:color="auto" w:fill="FFFF99"/>
          </w:tcPr>
          <w:p w14:paraId="2C7DFCCB" w14:textId="77777777" w:rsidR="00E677EF" w:rsidRPr="009C6119" w:rsidRDefault="00E677EF" w:rsidP="00E677EF">
            <w:pPr>
              <w:widowControl/>
              <w:kinsoku/>
              <w:wordWrap/>
              <w:overflowPunct/>
              <w:adjustRightInd/>
              <w:jc w:val="both"/>
              <w:rPr>
                <w:color w:val="auto"/>
                <w:sz w:val="22"/>
                <w:szCs w:val="22"/>
              </w:rPr>
            </w:pPr>
          </w:p>
        </w:tc>
        <w:tc>
          <w:tcPr>
            <w:tcW w:w="1800" w:type="dxa"/>
            <w:shd w:val="clear" w:color="auto" w:fill="FFFF99"/>
          </w:tcPr>
          <w:p w14:paraId="57B6B260" w14:textId="77777777" w:rsidR="00E677EF" w:rsidRPr="009C6119" w:rsidRDefault="00E677EF" w:rsidP="00E677EF">
            <w:pPr>
              <w:widowControl/>
              <w:kinsoku/>
              <w:wordWrap/>
              <w:overflowPunct/>
              <w:adjustRightInd/>
              <w:jc w:val="both"/>
              <w:rPr>
                <w:color w:val="auto"/>
                <w:sz w:val="22"/>
                <w:szCs w:val="22"/>
              </w:rPr>
            </w:pPr>
          </w:p>
        </w:tc>
        <w:tc>
          <w:tcPr>
            <w:tcW w:w="3945" w:type="dxa"/>
          </w:tcPr>
          <w:p w14:paraId="7857CB70" w14:textId="68426F5A" w:rsidR="00E677EF" w:rsidRPr="009C6119" w:rsidRDefault="00E677EF" w:rsidP="00E677EF">
            <w:pPr>
              <w:widowControl/>
              <w:kinsoku/>
              <w:wordWrap/>
              <w:overflowPunct/>
              <w:adjustRightInd/>
              <w:jc w:val="both"/>
              <w:rPr>
                <w:color w:val="auto"/>
                <w:sz w:val="22"/>
                <w:szCs w:val="22"/>
              </w:rPr>
            </w:pPr>
          </w:p>
        </w:tc>
      </w:tr>
      <w:tr w:rsidR="00F37FB8" w:rsidRPr="009C6119" w14:paraId="6AF4D86B" w14:textId="77777777" w:rsidTr="006453A9">
        <w:tc>
          <w:tcPr>
            <w:tcW w:w="660" w:type="dxa"/>
          </w:tcPr>
          <w:p w14:paraId="6716C096" w14:textId="153B7AE5" w:rsidR="00E677EF" w:rsidRPr="009C6119" w:rsidRDefault="003921DB" w:rsidP="00E677EF">
            <w:pPr>
              <w:widowControl/>
              <w:kinsoku/>
              <w:wordWrap/>
              <w:overflowPunct/>
              <w:adjustRightInd/>
              <w:jc w:val="both"/>
              <w:rPr>
                <w:color w:val="auto"/>
                <w:sz w:val="22"/>
                <w:szCs w:val="22"/>
              </w:rPr>
            </w:pPr>
            <w:r w:rsidRPr="009C6119">
              <w:rPr>
                <w:rFonts w:hint="eastAsia"/>
                <w:color w:val="auto"/>
                <w:sz w:val="22"/>
                <w:szCs w:val="22"/>
              </w:rPr>
              <w:t>15</w:t>
            </w:r>
          </w:p>
        </w:tc>
        <w:tc>
          <w:tcPr>
            <w:tcW w:w="1938" w:type="dxa"/>
            <w:shd w:val="clear" w:color="auto" w:fill="FFFF99"/>
          </w:tcPr>
          <w:p w14:paraId="6EE73932" w14:textId="77777777" w:rsidR="00E677EF" w:rsidRPr="009C6119" w:rsidRDefault="00E677EF" w:rsidP="00E677EF">
            <w:pPr>
              <w:widowControl/>
              <w:kinsoku/>
              <w:wordWrap/>
              <w:overflowPunct/>
              <w:adjustRightInd/>
              <w:jc w:val="both"/>
              <w:rPr>
                <w:color w:val="auto"/>
                <w:sz w:val="22"/>
                <w:szCs w:val="22"/>
              </w:rPr>
            </w:pPr>
          </w:p>
        </w:tc>
        <w:tc>
          <w:tcPr>
            <w:tcW w:w="1937" w:type="dxa"/>
            <w:shd w:val="clear" w:color="auto" w:fill="FFFF99"/>
          </w:tcPr>
          <w:p w14:paraId="378A12EC" w14:textId="77777777" w:rsidR="00E677EF" w:rsidRPr="009C6119" w:rsidRDefault="00E677EF" w:rsidP="00E677EF">
            <w:pPr>
              <w:widowControl/>
              <w:kinsoku/>
              <w:wordWrap/>
              <w:overflowPunct/>
              <w:adjustRightInd/>
              <w:jc w:val="both"/>
              <w:rPr>
                <w:color w:val="auto"/>
                <w:sz w:val="22"/>
                <w:szCs w:val="22"/>
              </w:rPr>
            </w:pPr>
          </w:p>
        </w:tc>
        <w:tc>
          <w:tcPr>
            <w:tcW w:w="1800" w:type="dxa"/>
            <w:shd w:val="clear" w:color="auto" w:fill="FFFF99"/>
          </w:tcPr>
          <w:p w14:paraId="4704C6F8" w14:textId="77777777" w:rsidR="00E677EF" w:rsidRPr="009C6119" w:rsidRDefault="00E677EF" w:rsidP="00E677EF">
            <w:pPr>
              <w:widowControl/>
              <w:kinsoku/>
              <w:wordWrap/>
              <w:overflowPunct/>
              <w:adjustRightInd/>
              <w:jc w:val="both"/>
              <w:rPr>
                <w:color w:val="auto"/>
                <w:sz w:val="22"/>
                <w:szCs w:val="22"/>
              </w:rPr>
            </w:pPr>
          </w:p>
        </w:tc>
        <w:tc>
          <w:tcPr>
            <w:tcW w:w="3945" w:type="dxa"/>
          </w:tcPr>
          <w:p w14:paraId="1D51ECC4" w14:textId="77777777" w:rsidR="00E677EF" w:rsidRPr="009C6119" w:rsidRDefault="00E677EF" w:rsidP="00E677EF">
            <w:pPr>
              <w:widowControl/>
              <w:kinsoku/>
              <w:wordWrap/>
              <w:overflowPunct/>
              <w:adjustRightInd/>
              <w:jc w:val="both"/>
              <w:rPr>
                <w:color w:val="auto"/>
                <w:sz w:val="22"/>
                <w:szCs w:val="22"/>
              </w:rPr>
            </w:pPr>
          </w:p>
        </w:tc>
      </w:tr>
      <w:tr w:rsidR="00F37FB8" w:rsidRPr="009C6119" w14:paraId="43C92A0E" w14:textId="77777777" w:rsidTr="006453A9">
        <w:tc>
          <w:tcPr>
            <w:tcW w:w="660" w:type="dxa"/>
          </w:tcPr>
          <w:p w14:paraId="6AA6E459" w14:textId="25E66834" w:rsidR="00E677EF" w:rsidRPr="009C6119" w:rsidRDefault="003921DB" w:rsidP="00E677EF">
            <w:pPr>
              <w:widowControl/>
              <w:kinsoku/>
              <w:wordWrap/>
              <w:overflowPunct/>
              <w:adjustRightInd/>
              <w:jc w:val="both"/>
              <w:rPr>
                <w:color w:val="auto"/>
                <w:sz w:val="22"/>
                <w:szCs w:val="22"/>
              </w:rPr>
            </w:pPr>
            <w:r w:rsidRPr="009C6119">
              <w:rPr>
                <w:rFonts w:hint="eastAsia"/>
                <w:color w:val="auto"/>
                <w:sz w:val="22"/>
                <w:szCs w:val="22"/>
              </w:rPr>
              <w:t>16</w:t>
            </w:r>
          </w:p>
        </w:tc>
        <w:tc>
          <w:tcPr>
            <w:tcW w:w="1938" w:type="dxa"/>
            <w:shd w:val="clear" w:color="auto" w:fill="FFFF99"/>
          </w:tcPr>
          <w:p w14:paraId="1F930CCA" w14:textId="77777777" w:rsidR="00E677EF" w:rsidRPr="009C6119" w:rsidRDefault="00E677EF" w:rsidP="00E677EF">
            <w:pPr>
              <w:widowControl/>
              <w:kinsoku/>
              <w:wordWrap/>
              <w:overflowPunct/>
              <w:adjustRightInd/>
              <w:jc w:val="both"/>
              <w:rPr>
                <w:color w:val="auto"/>
                <w:sz w:val="22"/>
                <w:szCs w:val="22"/>
              </w:rPr>
            </w:pPr>
          </w:p>
        </w:tc>
        <w:tc>
          <w:tcPr>
            <w:tcW w:w="1937" w:type="dxa"/>
            <w:shd w:val="clear" w:color="auto" w:fill="FFFF99"/>
          </w:tcPr>
          <w:p w14:paraId="675E6EC8" w14:textId="77777777" w:rsidR="00E677EF" w:rsidRPr="009C6119" w:rsidRDefault="00E677EF" w:rsidP="00E677EF">
            <w:pPr>
              <w:widowControl/>
              <w:kinsoku/>
              <w:wordWrap/>
              <w:overflowPunct/>
              <w:adjustRightInd/>
              <w:jc w:val="both"/>
              <w:rPr>
                <w:color w:val="auto"/>
                <w:sz w:val="22"/>
                <w:szCs w:val="22"/>
              </w:rPr>
            </w:pPr>
          </w:p>
        </w:tc>
        <w:tc>
          <w:tcPr>
            <w:tcW w:w="1800" w:type="dxa"/>
            <w:shd w:val="clear" w:color="auto" w:fill="FFFF99"/>
          </w:tcPr>
          <w:p w14:paraId="2CCCE0D9" w14:textId="77777777" w:rsidR="00E677EF" w:rsidRPr="009C6119" w:rsidRDefault="00E677EF" w:rsidP="00E677EF">
            <w:pPr>
              <w:widowControl/>
              <w:kinsoku/>
              <w:wordWrap/>
              <w:overflowPunct/>
              <w:adjustRightInd/>
              <w:jc w:val="both"/>
              <w:rPr>
                <w:color w:val="auto"/>
                <w:sz w:val="22"/>
                <w:szCs w:val="22"/>
              </w:rPr>
            </w:pPr>
          </w:p>
        </w:tc>
        <w:tc>
          <w:tcPr>
            <w:tcW w:w="3945" w:type="dxa"/>
          </w:tcPr>
          <w:p w14:paraId="4ADAB7C7" w14:textId="77777777" w:rsidR="00E677EF" w:rsidRPr="009C6119" w:rsidRDefault="00E677EF" w:rsidP="00E677EF">
            <w:pPr>
              <w:widowControl/>
              <w:kinsoku/>
              <w:wordWrap/>
              <w:overflowPunct/>
              <w:adjustRightInd/>
              <w:jc w:val="both"/>
              <w:rPr>
                <w:color w:val="auto"/>
                <w:sz w:val="22"/>
                <w:szCs w:val="22"/>
              </w:rPr>
            </w:pPr>
          </w:p>
        </w:tc>
      </w:tr>
      <w:tr w:rsidR="00BB420C" w:rsidRPr="009C6119" w14:paraId="4595934A" w14:textId="77777777" w:rsidTr="006453A9">
        <w:tc>
          <w:tcPr>
            <w:tcW w:w="660" w:type="dxa"/>
          </w:tcPr>
          <w:p w14:paraId="25FC1266" w14:textId="13385189" w:rsidR="00BB420C" w:rsidRPr="009C6119" w:rsidRDefault="003921DB" w:rsidP="00E677EF">
            <w:pPr>
              <w:widowControl/>
              <w:kinsoku/>
              <w:wordWrap/>
              <w:overflowPunct/>
              <w:adjustRightInd/>
              <w:jc w:val="both"/>
              <w:rPr>
                <w:color w:val="auto"/>
                <w:sz w:val="22"/>
                <w:szCs w:val="22"/>
              </w:rPr>
            </w:pPr>
            <w:r w:rsidRPr="009C6119">
              <w:rPr>
                <w:rFonts w:hint="eastAsia"/>
                <w:color w:val="auto"/>
                <w:sz w:val="22"/>
                <w:szCs w:val="22"/>
              </w:rPr>
              <w:t>17</w:t>
            </w:r>
          </w:p>
        </w:tc>
        <w:tc>
          <w:tcPr>
            <w:tcW w:w="1938" w:type="dxa"/>
            <w:shd w:val="clear" w:color="auto" w:fill="FFFF99"/>
          </w:tcPr>
          <w:p w14:paraId="525A8B53" w14:textId="77777777" w:rsidR="00BB420C" w:rsidRPr="009C6119" w:rsidRDefault="00BB420C" w:rsidP="00E677EF">
            <w:pPr>
              <w:widowControl/>
              <w:kinsoku/>
              <w:wordWrap/>
              <w:overflowPunct/>
              <w:adjustRightInd/>
              <w:jc w:val="both"/>
              <w:rPr>
                <w:color w:val="auto"/>
                <w:sz w:val="22"/>
                <w:szCs w:val="22"/>
              </w:rPr>
            </w:pPr>
          </w:p>
        </w:tc>
        <w:tc>
          <w:tcPr>
            <w:tcW w:w="1937" w:type="dxa"/>
            <w:shd w:val="clear" w:color="auto" w:fill="FFFF99"/>
          </w:tcPr>
          <w:p w14:paraId="769FD8CC" w14:textId="77777777" w:rsidR="00BB420C" w:rsidRPr="009C6119" w:rsidRDefault="00BB420C" w:rsidP="00E677EF">
            <w:pPr>
              <w:widowControl/>
              <w:kinsoku/>
              <w:wordWrap/>
              <w:overflowPunct/>
              <w:adjustRightInd/>
              <w:jc w:val="both"/>
              <w:rPr>
                <w:color w:val="auto"/>
                <w:sz w:val="22"/>
                <w:szCs w:val="22"/>
              </w:rPr>
            </w:pPr>
          </w:p>
        </w:tc>
        <w:tc>
          <w:tcPr>
            <w:tcW w:w="1800" w:type="dxa"/>
            <w:shd w:val="clear" w:color="auto" w:fill="FFFF99"/>
          </w:tcPr>
          <w:p w14:paraId="6D4D0EA8" w14:textId="77777777" w:rsidR="00BB420C" w:rsidRPr="009C6119" w:rsidRDefault="00BB420C" w:rsidP="00E677EF">
            <w:pPr>
              <w:widowControl/>
              <w:kinsoku/>
              <w:wordWrap/>
              <w:overflowPunct/>
              <w:adjustRightInd/>
              <w:jc w:val="both"/>
              <w:rPr>
                <w:color w:val="auto"/>
                <w:sz w:val="22"/>
                <w:szCs w:val="22"/>
              </w:rPr>
            </w:pPr>
          </w:p>
        </w:tc>
        <w:tc>
          <w:tcPr>
            <w:tcW w:w="3945" w:type="dxa"/>
          </w:tcPr>
          <w:p w14:paraId="4038294F" w14:textId="77777777" w:rsidR="00BB420C" w:rsidRPr="009C6119" w:rsidRDefault="00BB420C" w:rsidP="00E677EF">
            <w:pPr>
              <w:widowControl/>
              <w:kinsoku/>
              <w:wordWrap/>
              <w:overflowPunct/>
              <w:adjustRightInd/>
              <w:jc w:val="both"/>
              <w:rPr>
                <w:color w:val="auto"/>
                <w:sz w:val="22"/>
                <w:szCs w:val="22"/>
              </w:rPr>
            </w:pPr>
          </w:p>
        </w:tc>
      </w:tr>
      <w:tr w:rsidR="00BB420C" w:rsidRPr="009C6119" w14:paraId="62D706C7" w14:textId="77777777" w:rsidTr="00AA51E8">
        <w:tc>
          <w:tcPr>
            <w:tcW w:w="660" w:type="dxa"/>
          </w:tcPr>
          <w:p w14:paraId="3D323E17" w14:textId="729CA28C" w:rsidR="00BB420C" w:rsidRPr="009C6119" w:rsidRDefault="003921DB" w:rsidP="00E677EF">
            <w:pPr>
              <w:widowControl/>
              <w:kinsoku/>
              <w:wordWrap/>
              <w:overflowPunct/>
              <w:adjustRightInd/>
              <w:jc w:val="both"/>
              <w:rPr>
                <w:color w:val="auto"/>
                <w:sz w:val="22"/>
                <w:szCs w:val="22"/>
              </w:rPr>
            </w:pPr>
            <w:r w:rsidRPr="009C6119">
              <w:rPr>
                <w:rFonts w:hint="eastAsia"/>
                <w:color w:val="auto"/>
                <w:sz w:val="22"/>
                <w:szCs w:val="22"/>
              </w:rPr>
              <w:t>18</w:t>
            </w:r>
          </w:p>
        </w:tc>
        <w:tc>
          <w:tcPr>
            <w:tcW w:w="1938" w:type="dxa"/>
            <w:shd w:val="clear" w:color="auto" w:fill="FFFF99"/>
          </w:tcPr>
          <w:p w14:paraId="4B84C408" w14:textId="77777777" w:rsidR="00BB420C" w:rsidRPr="009C6119" w:rsidRDefault="00BB420C" w:rsidP="00E677EF">
            <w:pPr>
              <w:widowControl/>
              <w:kinsoku/>
              <w:wordWrap/>
              <w:overflowPunct/>
              <w:adjustRightInd/>
              <w:jc w:val="both"/>
              <w:rPr>
                <w:color w:val="auto"/>
                <w:sz w:val="22"/>
                <w:szCs w:val="22"/>
              </w:rPr>
            </w:pPr>
          </w:p>
        </w:tc>
        <w:tc>
          <w:tcPr>
            <w:tcW w:w="1937" w:type="dxa"/>
            <w:shd w:val="clear" w:color="auto" w:fill="FFFF99"/>
          </w:tcPr>
          <w:p w14:paraId="3F615247" w14:textId="77777777" w:rsidR="00BB420C" w:rsidRPr="009C6119" w:rsidRDefault="00BB420C" w:rsidP="00E677EF">
            <w:pPr>
              <w:widowControl/>
              <w:kinsoku/>
              <w:wordWrap/>
              <w:overflowPunct/>
              <w:adjustRightInd/>
              <w:jc w:val="both"/>
              <w:rPr>
                <w:color w:val="auto"/>
                <w:sz w:val="22"/>
                <w:szCs w:val="22"/>
              </w:rPr>
            </w:pPr>
          </w:p>
        </w:tc>
        <w:tc>
          <w:tcPr>
            <w:tcW w:w="1800" w:type="dxa"/>
            <w:shd w:val="clear" w:color="auto" w:fill="FFFF99"/>
          </w:tcPr>
          <w:p w14:paraId="139E52CD" w14:textId="77777777" w:rsidR="00BB420C" w:rsidRPr="009C6119" w:rsidRDefault="00BB420C" w:rsidP="00E677EF">
            <w:pPr>
              <w:widowControl/>
              <w:kinsoku/>
              <w:wordWrap/>
              <w:overflowPunct/>
              <w:adjustRightInd/>
              <w:jc w:val="both"/>
              <w:rPr>
                <w:color w:val="auto"/>
                <w:sz w:val="22"/>
                <w:szCs w:val="22"/>
              </w:rPr>
            </w:pPr>
          </w:p>
        </w:tc>
        <w:tc>
          <w:tcPr>
            <w:tcW w:w="3945" w:type="dxa"/>
            <w:tcBorders>
              <w:bottom w:val="single" w:sz="4" w:space="0" w:color="auto"/>
            </w:tcBorders>
          </w:tcPr>
          <w:p w14:paraId="3BDB3041" w14:textId="77777777" w:rsidR="00BB420C" w:rsidRPr="009C6119" w:rsidRDefault="00BB420C" w:rsidP="00E677EF">
            <w:pPr>
              <w:widowControl/>
              <w:kinsoku/>
              <w:wordWrap/>
              <w:overflowPunct/>
              <w:adjustRightInd/>
              <w:jc w:val="both"/>
              <w:rPr>
                <w:color w:val="auto"/>
                <w:sz w:val="22"/>
                <w:szCs w:val="22"/>
              </w:rPr>
            </w:pPr>
          </w:p>
        </w:tc>
      </w:tr>
      <w:tr w:rsidR="00BB420C" w:rsidRPr="009C6119" w14:paraId="4D0FFB0B" w14:textId="77777777" w:rsidTr="00AA51E8">
        <w:tc>
          <w:tcPr>
            <w:tcW w:w="660" w:type="dxa"/>
          </w:tcPr>
          <w:p w14:paraId="046A4130" w14:textId="7E14D462" w:rsidR="00BB420C" w:rsidRPr="009C6119" w:rsidRDefault="00BB420C" w:rsidP="00E677EF">
            <w:pPr>
              <w:widowControl/>
              <w:kinsoku/>
              <w:wordWrap/>
              <w:overflowPunct/>
              <w:adjustRightInd/>
              <w:jc w:val="both"/>
              <w:rPr>
                <w:color w:val="auto"/>
                <w:sz w:val="22"/>
                <w:szCs w:val="22"/>
              </w:rPr>
            </w:pPr>
            <w:r w:rsidRPr="009C6119">
              <w:rPr>
                <w:rFonts w:hint="eastAsia"/>
                <w:color w:val="auto"/>
                <w:sz w:val="22"/>
                <w:szCs w:val="22"/>
              </w:rPr>
              <w:t>1</w:t>
            </w:r>
            <w:r w:rsidR="003921DB" w:rsidRPr="009C6119">
              <w:rPr>
                <w:rFonts w:hint="eastAsia"/>
                <w:color w:val="auto"/>
                <w:sz w:val="22"/>
                <w:szCs w:val="22"/>
              </w:rPr>
              <w:t>9</w:t>
            </w:r>
          </w:p>
        </w:tc>
        <w:tc>
          <w:tcPr>
            <w:tcW w:w="1938" w:type="dxa"/>
            <w:shd w:val="clear" w:color="auto" w:fill="FFFF99"/>
          </w:tcPr>
          <w:p w14:paraId="7B53819C" w14:textId="77777777" w:rsidR="00BB420C" w:rsidRPr="009C6119" w:rsidRDefault="00BB420C" w:rsidP="00E677EF">
            <w:pPr>
              <w:widowControl/>
              <w:kinsoku/>
              <w:wordWrap/>
              <w:overflowPunct/>
              <w:adjustRightInd/>
              <w:jc w:val="both"/>
              <w:rPr>
                <w:color w:val="auto"/>
                <w:sz w:val="22"/>
                <w:szCs w:val="22"/>
              </w:rPr>
            </w:pPr>
          </w:p>
        </w:tc>
        <w:tc>
          <w:tcPr>
            <w:tcW w:w="1937" w:type="dxa"/>
            <w:shd w:val="clear" w:color="auto" w:fill="FFFF99"/>
          </w:tcPr>
          <w:p w14:paraId="4DA04032" w14:textId="77777777" w:rsidR="00BB420C" w:rsidRPr="009C6119" w:rsidRDefault="00BB420C" w:rsidP="00E677EF">
            <w:pPr>
              <w:widowControl/>
              <w:kinsoku/>
              <w:wordWrap/>
              <w:overflowPunct/>
              <w:adjustRightInd/>
              <w:jc w:val="both"/>
              <w:rPr>
                <w:color w:val="auto"/>
                <w:sz w:val="22"/>
                <w:szCs w:val="22"/>
              </w:rPr>
            </w:pPr>
          </w:p>
        </w:tc>
        <w:tc>
          <w:tcPr>
            <w:tcW w:w="1800" w:type="dxa"/>
            <w:shd w:val="clear" w:color="auto" w:fill="FFFF99"/>
          </w:tcPr>
          <w:p w14:paraId="17CBA831" w14:textId="77777777" w:rsidR="00BB420C" w:rsidRPr="009C6119" w:rsidRDefault="00BB420C" w:rsidP="00E677EF">
            <w:pPr>
              <w:widowControl/>
              <w:kinsoku/>
              <w:wordWrap/>
              <w:overflowPunct/>
              <w:adjustRightInd/>
              <w:jc w:val="both"/>
              <w:rPr>
                <w:color w:val="auto"/>
                <w:sz w:val="22"/>
                <w:szCs w:val="22"/>
              </w:rPr>
            </w:pPr>
          </w:p>
        </w:tc>
        <w:tc>
          <w:tcPr>
            <w:tcW w:w="3945" w:type="dxa"/>
            <w:tcBorders>
              <w:bottom w:val="single" w:sz="6" w:space="0" w:color="auto"/>
            </w:tcBorders>
          </w:tcPr>
          <w:p w14:paraId="7B001419" w14:textId="77777777" w:rsidR="00BB420C" w:rsidRPr="009C6119" w:rsidRDefault="00BB420C" w:rsidP="00E677EF">
            <w:pPr>
              <w:widowControl/>
              <w:kinsoku/>
              <w:wordWrap/>
              <w:overflowPunct/>
              <w:adjustRightInd/>
              <w:jc w:val="both"/>
              <w:rPr>
                <w:color w:val="auto"/>
                <w:sz w:val="22"/>
                <w:szCs w:val="22"/>
              </w:rPr>
            </w:pPr>
          </w:p>
        </w:tc>
      </w:tr>
      <w:tr w:rsidR="00BB420C" w:rsidRPr="009C6119" w14:paraId="6B0BE084" w14:textId="77777777" w:rsidTr="00AA51E8">
        <w:tc>
          <w:tcPr>
            <w:tcW w:w="660" w:type="dxa"/>
          </w:tcPr>
          <w:p w14:paraId="7B7D1C07" w14:textId="0024B9CD" w:rsidR="00BB420C" w:rsidRPr="009C6119" w:rsidRDefault="003921DB" w:rsidP="00E677EF">
            <w:pPr>
              <w:widowControl/>
              <w:kinsoku/>
              <w:wordWrap/>
              <w:overflowPunct/>
              <w:adjustRightInd/>
              <w:jc w:val="both"/>
              <w:rPr>
                <w:color w:val="auto"/>
                <w:sz w:val="22"/>
                <w:szCs w:val="22"/>
              </w:rPr>
            </w:pPr>
            <w:r w:rsidRPr="009C6119">
              <w:rPr>
                <w:rFonts w:hint="eastAsia"/>
                <w:color w:val="auto"/>
                <w:sz w:val="22"/>
                <w:szCs w:val="22"/>
              </w:rPr>
              <w:t>20</w:t>
            </w:r>
          </w:p>
        </w:tc>
        <w:tc>
          <w:tcPr>
            <w:tcW w:w="1938" w:type="dxa"/>
            <w:shd w:val="clear" w:color="auto" w:fill="FFFF99"/>
          </w:tcPr>
          <w:p w14:paraId="09A93FCB" w14:textId="77777777" w:rsidR="00BB420C" w:rsidRPr="009C6119" w:rsidRDefault="00BB420C" w:rsidP="00E677EF">
            <w:pPr>
              <w:widowControl/>
              <w:kinsoku/>
              <w:wordWrap/>
              <w:overflowPunct/>
              <w:adjustRightInd/>
              <w:jc w:val="both"/>
              <w:rPr>
                <w:color w:val="auto"/>
                <w:sz w:val="22"/>
                <w:szCs w:val="22"/>
              </w:rPr>
            </w:pPr>
          </w:p>
        </w:tc>
        <w:tc>
          <w:tcPr>
            <w:tcW w:w="1937" w:type="dxa"/>
            <w:shd w:val="clear" w:color="auto" w:fill="FFFF99"/>
          </w:tcPr>
          <w:p w14:paraId="3D00FCFA" w14:textId="77777777" w:rsidR="00BB420C" w:rsidRPr="009C6119" w:rsidRDefault="00BB420C" w:rsidP="00E677EF">
            <w:pPr>
              <w:widowControl/>
              <w:kinsoku/>
              <w:wordWrap/>
              <w:overflowPunct/>
              <w:adjustRightInd/>
              <w:jc w:val="both"/>
              <w:rPr>
                <w:color w:val="auto"/>
                <w:sz w:val="22"/>
                <w:szCs w:val="22"/>
              </w:rPr>
            </w:pPr>
          </w:p>
        </w:tc>
        <w:tc>
          <w:tcPr>
            <w:tcW w:w="1800" w:type="dxa"/>
            <w:shd w:val="clear" w:color="auto" w:fill="FFFF99"/>
          </w:tcPr>
          <w:p w14:paraId="69F5DF6E" w14:textId="77777777" w:rsidR="00BB420C" w:rsidRPr="009C6119" w:rsidRDefault="00BB420C" w:rsidP="00E677EF">
            <w:pPr>
              <w:widowControl/>
              <w:kinsoku/>
              <w:wordWrap/>
              <w:overflowPunct/>
              <w:adjustRightInd/>
              <w:jc w:val="both"/>
              <w:rPr>
                <w:color w:val="auto"/>
                <w:sz w:val="22"/>
                <w:szCs w:val="22"/>
              </w:rPr>
            </w:pPr>
          </w:p>
        </w:tc>
        <w:tc>
          <w:tcPr>
            <w:tcW w:w="3945" w:type="dxa"/>
            <w:tcBorders>
              <w:top w:val="single" w:sz="6" w:space="0" w:color="auto"/>
            </w:tcBorders>
          </w:tcPr>
          <w:p w14:paraId="18896C49" w14:textId="77777777" w:rsidR="00BB420C" w:rsidRPr="009C6119" w:rsidRDefault="00BB420C" w:rsidP="00E677EF">
            <w:pPr>
              <w:widowControl/>
              <w:kinsoku/>
              <w:wordWrap/>
              <w:overflowPunct/>
              <w:adjustRightInd/>
              <w:jc w:val="both"/>
              <w:rPr>
                <w:color w:val="auto"/>
                <w:sz w:val="22"/>
                <w:szCs w:val="22"/>
              </w:rPr>
            </w:pPr>
          </w:p>
        </w:tc>
      </w:tr>
      <w:tr w:rsidR="00BB420C" w:rsidRPr="009C6119" w14:paraId="11515FCC" w14:textId="77777777" w:rsidTr="006453A9">
        <w:tc>
          <w:tcPr>
            <w:tcW w:w="660" w:type="dxa"/>
          </w:tcPr>
          <w:p w14:paraId="3DA83099" w14:textId="2E1AC6BE" w:rsidR="00BB420C" w:rsidRPr="009C6119" w:rsidRDefault="003921DB" w:rsidP="00E677EF">
            <w:pPr>
              <w:widowControl/>
              <w:kinsoku/>
              <w:wordWrap/>
              <w:overflowPunct/>
              <w:adjustRightInd/>
              <w:jc w:val="both"/>
              <w:rPr>
                <w:color w:val="auto"/>
                <w:sz w:val="22"/>
                <w:szCs w:val="22"/>
              </w:rPr>
            </w:pPr>
            <w:r w:rsidRPr="009C6119">
              <w:rPr>
                <w:rFonts w:hint="eastAsia"/>
                <w:color w:val="auto"/>
                <w:sz w:val="22"/>
                <w:szCs w:val="22"/>
              </w:rPr>
              <w:t>21</w:t>
            </w:r>
          </w:p>
        </w:tc>
        <w:tc>
          <w:tcPr>
            <w:tcW w:w="1938" w:type="dxa"/>
            <w:shd w:val="clear" w:color="auto" w:fill="FFFF99"/>
          </w:tcPr>
          <w:p w14:paraId="785D3BB0" w14:textId="77777777" w:rsidR="00BB420C" w:rsidRPr="009C6119" w:rsidRDefault="00BB420C" w:rsidP="00E677EF">
            <w:pPr>
              <w:widowControl/>
              <w:kinsoku/>
              <w:wordWrap/>
              <w:overflowPunct/>
              <w:adjustRightInd/>
              <w:jc w:val="both"/>
              <w:rPr>
                <w:color w:val="auto"/>
                <w:sz w:val="22"/>
                <w:szCs w:val="22"/>
              </w:rPr>
            </w:pPr>
          </w:p>
        </w:tc>
        <w:tc>
          <w:tcPr>
            <w:tcW w:w="1937" w:type="dxa"/>
            <w:shd w:val="clear" w:color="auto" w:fill="FFFF99"/>
          </w:tcPr>
          <w:p w14:paraId="2BC7D489" w14:textId="77777777" w:rsidR="00BB420C" w:rsidRPr="009C6119" w:rsidRDefault="00BB420C" w:rsidP="00E677EF">
            <w:pPr>
              <w:widowControl/>
              <w:kinsoku/>
              <w:wordWrap/>
              <w:overflowPunct/>
              <w:adjustRightInd/>
              <w:jc w:val="both"/>
              <w:rPr>
                <w:color w:val="auto"/>
                <w:sz w:val="22"/>
                <w:szCs w:val="22"/>
              </w:rPr>
            </w:pPr>
          </w:p>
        </w:tc>
        <w:tc>
          <w:tcPr>
            <w:tcW w:w="1800" w:type="dxa"/>
            <w:shd w:val="clear" w:color="auto" w:fill="FFFF99"/>
          </w:tcPr>
          <w:p w14:paraId="2C316084" w14:textId="77777777" w:rsidR="00BB420C" w:rsidRPr="009C6119" w:rsidRDefault="00BB420C" w:rsidP="00E677EF">
            <w:pPr>
              <w:widowControl/>
              <w:kinsoku/>
              <w:wordWrap/>
              <w:overflowPunct/>
              <w:adjustRightInd/>
              <w:jc w:val="both"/>
              <w:rPr>
                <w:color w:val="auto"/>
                <w:sz w:val="22"/>
                <w:szCs w:val="22"/>
              </w:rPr>
            </w:pPr>
          </w:p>
        </w:tc>
        <w:tc>
          <w:tcPr>
            <w:tcW w:w="3945" w:type="dxa"/>
          </w:tcPr>
          <w:p w14:paraId="7D506C22" w14:textId="77777777" w:rsidR="00BB420C" w:rsidRPr="009C6119" w:rsidRDefault="00BB420C" w:rsidP="00E677EF">
            <w:pPr>
              <w:widowControl/>
              <w:kinsoku/>
              <w:wordWrap/>
              <w:overflowPunct/>
              <w:adjustRightInd/>
              <w:jc w:val="both"/>
              <w:rPr>
                <w:color w:val="auto"/>
                <w:sz w:val="22"/>
                <w:szCs w:val="22"/>
              </w:rPr>
            </w:pPr>
          </w:p>
        </w:tc>
      </w:tr>
      <w:tr w:rsidR="00BB420C" w:rsidRPr="009C6119" w14:paraId="2A20A18D" w14:textId="77777777" w:rsidTr="006453A9">
        <w:tc>
          <w:tcPr>
            <w:tcW w:w="660" w:type="dxa"/>
          </w:tcPr>
          <w:p w14:paraId="5C15CDF3" w14:textId="5447371F" w:rsidR="00BB420C" w:rsidRPr="009C6119" w:rsidRDefault="003921DB" w:rsidP="00E677EF">
            <w:pPr>
              <w:widowControl/>
              <w:kinsoku/>
              <w:wordWrap/>
              <w:overflowPunct/>
              <w:adjustRightInd/>
              <w:jc w:val="both"/>
              <w:rPr>
                <w:color w:val="auto"/>
                <w:sz w:val="22"/>
                <w:szCs w:val="22"/>
              </w:rPr>
            </w:pPr>
            <w:r w:rsidRPr="009C6119">
              <w:rPr>
                <w:rFonts w:hint="eastAsia"/>
                <w:color w:val="auto"/>
                <w:sz w:val="22"/>
                <w:szCs w:val="22"/>
              </w:rPr>
              <w:t>22</w:t>
            </w:r>
          </w:p>
        </w:tc>
        <w:tc>
          <w:tcPr>
            <w:tcW w:w="1938" w:type="dxa"/>
            <w:shd w:val="clear" w:color="auto" w:fill="FFFF99"/>
          </w:tcPr>
          <w:p w14:paraId="4B8ABBC4" w14:textId="77777777" w:rsidR="00BB420C" w:rsidRPr="009C6119" w:rsidRDefault="00BB420C" w:rsidP="00E677EF">
            <w:pPr>
              <w:widowControl/>
              <w:kinsoku/>
              <w:wordWrap/>
              <w:overflowPunct/>
              <w:adjustRightInd/>
              <w:jc w:val="both"/>
              <w:rPr>
                <w:color w:val="auto"/>
                <w:sz w:val="22"/>
                <w:szCs w:val="22"/>
              </w:rPr>
            </w:pPr>
          </w:p>
        </w:tc>
        <w:tc>
          <w:tcPr>
            <w:tcW w:w="1937" w:type="dxa"/>
            <w:shd w:val="clear" w:color="auto" w:fill="FFFF99"/>
          </w:tcPr>
          <w:p w14:paraId="24523BE6" w14:textId="77777777" w:rsidR="00BB420C" w:rsidRPr="009C6119" w:rsidRDefault="00BB420C" w:rsidP="00E677EF">
            <w:pPr>
              <w:widowControl/>
              <w:kinsoku/>
              <w:wordWrap/>
              <w:overflowPunct/>
              <w:adjustRightInd/>
              <w:jc w:val="both"/>
              <w:rPr>
                <w:color w:val="auto"/>
                <w:sz w:val="22"/>
                <w:szCs w:val="22"/>
              </w:rPr>
            </w:pPr>
          </w:p>
        </w:tc>
        <w:tc>
          <w:tcPr>
            <w:tcW w:w="1800" w:type="dxa"/>
            <w:shd w:val="clear" w:color="auto" w:fill="FFFF99"/>
          </w:tcPr>
          <w:p w14:paraId="01D0BD67" w14:textId="77777777" w:rsidR="00BB420C" w:rsidRPr="009C6119" w:rsidRDefault="00BB420C" w:rsidP="00E677EF">
            <w:pPr>
              <w:widowControl/>
              <w:kinsoku/>
              <w:wordWrap/>
              <w:overflowPunct/>
              <w:adjustRightInd/>
              <w:jc w:val="both"/>
              <w:rPr>
                <w:color w:val="auto"/>
                <w:sz w:val="22"/>
                <w:szCs w:val="22"/>
              </w:rPr>
            </w:pPr>
          </w:p>
        </w:tc>
        <w:tc>
          <w:tcPr>
            <w:tcW w:w="3945" w:type="dxa"/>
          </w:tcPr>
          <w:p w14:paraId="3FFEB989" w14:textId="77777777" w:rsidR="00BB420C" w:rsidRPr="009C6119" w:rsidRDefault="00BB420C" w:rsidP="00E677EF">
            <w:pPr>
              <w:widowControl/>
              <w:kinsoku/>
              <w:wordWrap/>
              <w:overflowPunct/>
              <w:adjustRightInd/>
              <w:jc w:val="both"/>
              <w:rPr>
                <w:color w:val="auto"/>
                <w:sz w:val="22"/>
                <w:szCs w:val="22"/>
              </w:rPr>
            </w:pPr>
          </w:p>
        </w:tc>
      </w:tr>
    </w:tbl>
    <w:p w14:paraId="553E67C3" w14:textId="70126FB4" w:rsidR="009C5BD1" w:rsidRPr="009C6119" w:rsidRDefault="009C5BD1" w:rsidP="009C5BD1">
      <w:pPr>
        <w:widowControl/>
        <w:kinsoku/>
        <w:wordWrap/>
        <w:overflowPunct/>
        <w:adjustRightInd/>
        <w:ind w:leftChars="33" w:left="246" w:hangingChars="91" w:hanging="166"/>
        <w:textAlignment w:val="auto"/>
        <w:rPr>
          <w:rFonts w:hAnsi="Times New Roman"/>
          <w:bCs/>
          <w:color w:val="auto"/>
          <w:sz w:val="18"/>
          <w:szCs w:val="18"/>
        </w:rPr>
      </w:pPr>
      <w:r w:rsidRPr="009C6119">
        <w:rPr>
          <w:rFonts w:hAnsi="Times New Roman" w:hint="eastAsia"/>
          <w:bCs/>
          <w:color w:val="auto"/>
          <w:sz w:val="18"/>
          <w:szCs w:val="18"/>
        </w:rPr>
        <w:t>※</w:t>
      </w:r>
      <w:r w:rsidR="006453A9" w:rsidRPr="009C6119">
        <w:rPr>
          <w:rFonts w:hAnsi="Times New Roman" w:hint="eastAsia"/>
          <w:bCs/>
          <w:color w:val="auto"/>
          <w:sz w:val="18"/>
          <w:szCs w:val="18"/>
        </w:rPr>
        <w:t>適宜、行を追加願います</w:t>
      </w:r>
      <w:r w:rsidRPr="009C6119">
        <w:rPr>
          <w:rFonts w:hAnsi="Times New Roman" w:hint="eastAsia"/>
          <w:bCs/>
          <w:color w:val="auto"/>
          <w:sz w:val="18"/>
          <w:szCs w:val="18"/>
        </w:rPr>
        <w:t>。</w:t>
      </w:r>
    </w:p>
    <w:p w14:paraId="00882426" w14:textId="25E4D9CD" w:rsidR="006B3648" w:rsidRPr="00F37FB8" w:rsidRDefault="00267606" w:rsidP="008F7D98">
      <w:pPr>
        <w:widowControl/>
        <w:kinsoku/>
        <w:wordWrap/>
        <w:overflowPunct/>
        <w:adjustRightInd/>
        <w:spacing w:line="20" w:lineRule="exact"/>
        <w:textAlignment w:val="auto"/>
        <w:rPr>
          <w:color w:val="auto"/>
          <w:sz w:val="22"/>
          <w:szCs w:val="22"/>
        </w:rPr>
      </w:pPr>
      <w:r w:rsidRPr="009C6119">
        <w:rPr>
          <w:noProof/>
          <w:color w:val="auto"/>
        </w:rPr>
        <mc:AlternateContent>
          <mc:Choice Requires="wps">
            <w:drawing>
              <wp:anchor distT="0" distB="0" distL="114300" distR="114300" simplePos="0" relativeHeight="251658277" behindDoc="0" locked="0" layoutInCell="1" allowOverlap="1" wp14:anchorId="2C71C936" wp14:editId="2440E73F">
                <wp:simplePos x="0" y="0"/>
                <wp:positionH relativeFrom="column">
                  <wp:posOffset>8401050</wp:posOffset>
                </wp:positionH>
                <wp:positionV relativeFrom="paragraph">
                  <wp:posOffset>885825</wp:posOffset>
                </wp:positionV>
                <wp:extent cx="1682750" cy="805180"/>
                <wp:effectExtent l="0" t="0" r="0" b="0"/>
                <wp:wrapNone/>
                <wp:docPr id="1505859637" name="大かっこ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750" cy="805180"/>
                        </a:xfrm>
                        <a:prstGeom prst="bracketPair">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arto="http://schemas.microsoft.com/office/word/2006/arto">
            <w:pict w14:anchorId="1715AD52">
              <v:shape id="大かっこ 32" style="position:absolute;margin-left:661.5pt;margin-top:69.75pt;width:132.5pt;height:63.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windowText" strokeweight=".5pt"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" w14:anchorId="58EBCCBA">
                <v:stroke joinstyle="miter"/>
                <v:path arrowok="t"/>
              </v:shape>
            </w:pict>
          </mc:Fallback>
        </mc:AlternateContent>
      </w:r>
      <w:r w:rsidRPr="009C6119">
        <w:rPr>
          <w:noProof/>
          <w:color w:val="auto"/>
        </w:rPr>
        <mc:AlternateContent>
          <mc:Choice Requires="wps">
            <w:drawing>
              <wp:anchor distT="0" distB="0" distL="114300" distR="114300" simplePos="0" relativeHeight="251658275" behindDoc="0" locked="0" layoutInCell="1" allowOverlap="1" wp14:anchorId="68F4326D" wp14:editId="7B3F77EE">
                <wp:simplePos x="0" y="0"/>
                <wp:positionH relativeFrom="column">
                  <wp:posOffset>8401050</wp:posOffset>
                </wp:positionH>
                <wp:positionV relativeFrom="paragraph">
                  <wp:posOffset>885825</wp:posOffset>
                </wp:positionV>
                <wp:extent cx="1682750" cy="805180"/>
                <wp:effectExtent l="0" t="0" r="0" b="0"/>
                <wp:wrapNone/>
                <wp:docPr id="1097160955" name="大かっこ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750" cy="805180"/>
                        </a:xfrm>
                        <a:prstGeom prst="bracketPair">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arto="http://schemas.microsoft.com/office/word/2006/arto">
            <w:pict w14:anchorId="236FF45B">
              <v:shape id="大かっこ 30" style="position:absolute;margin-left:661.5pt;margin-top:69.75pt;width:132.5pt;height:63.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windowText" strokeweight=".5pt"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" w14:anchorId="49EA4E68">
                <v:stroke joinstyle="miter"/>
                <v:path arrowok="t"/>
              </v:shape>
            </w:pict>
          </mc:Fallback>
        </mc:AlternateContent>
      </w:r>
      <w:r w:rsidRPr="009C6119">
        <w:rPr>
          <w:noProof/>
          <w:color w:val="auto"/>
        </w:rPr>
        <mc:AlternateContent>
          <mc:Choice Requires="wps">
            <w:drawing>
              <wp:anchor distT="0" distB="0" distL="114300" distR="114300" simplePos="0" relativeHeight="251658276" behindDoc="0" locked="0" layoutInCell="1" allowOverlap="1" wp14:anchorId="4CE8DAB9" wp14:editId="1C1BCF64">
                <wp:simplePos x="0" y="0"/>
                <wp:positionH relativeFrom="column">
                  <wp:posOffset>8401050</wp:posOffset>
                </wp:positionH>
                <wp:positionV relativeFrom="paragraph">
                  <wp:posOffset>885825</wp:posOffset>
                </wp:positionV>
                <wp:extent cx="1682750" cy="805180"/>
                <wp:effectExtent l="0" t="0" r="0" b="0"/>
                <wp:wrapNone/>
                <wp:docPr id="1476176965" name="大かっこ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2750" cy="805180"/>
                        </a:xfrm>
                        <a:prstGeom prst="bracketPair">
                          <a:avLst/>
                        </a:prstGeom>
                        <a:noFill/>
                        <a:ln w="6350" cap="flat" cmpd="sng" algn="ctr">
                          <a:solidFill>
                            <a:sysClr val="windowText" lastClr="000000"/>
                          </a:solidFill>
                          <a:prstDash val="solid"/>
                          <a:miter lim="800000"/>
                        </a:ln>
                        <a:effectLst/>
                      </wps:spPr>
                      <wps:bodyPr vertOverflow="clip" horzOverflow="clip" rtlCol="0" anchor="t"/>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arto="http://schemas.microsoft.com/office/word/2006/arto">
            <w:pict w14:anchorId="2CB194C1">
              <v:shape id="大かっこ 28" style="position:absolute;margin-left:661.5pt;margin-top:69.75pt;width:132.5pt;height:63.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windowText" strokeweight=".5pt"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" w14:anchorId="238A6087">
                <v:stroke joinstyle="miter"/>
                <v:path arrowok="t"/>
              </v:shape>
            </w:pict>
          </mc:Fallback>
        </mc:AlternateContent>
      </w:r>
      <w:bookmarkEnd w:id="9"/>
    </w:p>
    <w:sectPr w:rsidR="006B3648" w:rsidRPr="00F37FB8" w:rsidSect="00082FCC">
      <w:footerReference w:type="default" r:id="rId13"/>
      <w:pgSz w:w="11906" w:h="16838" w:code="9"/>
      <w:pgMar w:top="425" w:right="737" w:bottom="737" w:left="737" w:header="720" w:footer="720" w:gutter="0"/>
      <w:pgNumType w:start="1"/>
      <w:cols w:space="720"/>
      <w:noEndnote/>
      <w:docGrid w:type="linesAndChars" w:linePitch="32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A2DEB" w14:textId="77777777" w:rsidR="0073688A" w:rsidRDefault="0073688A">
      <w:r>
        <w:separator/>
      </w:r>
    </w:p>
  </w:endnote>
  <w:endnote w:type="continuationSeparator" w:id="0">
    <w:p w14:paraId="2305AFB0" w14:textId="77777777" w:rsidR="0073688A" w:rsidRDefault="00736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732535"/>
      <w:docPartObj>
        <w:docPartGallery w:val="Page Numbers (Bottom of Page)"/>
        <w:docPartUnique/>
      </w:docPartObj>
    </w:sdtPr>
    <w:sdtEndPr/>
    <w:sdtContent>
      <w:p w14:paraId="6FEAE257" w14:textId="0BFDBE18" w:rsidR="00720825" w:rsidRDefault="00720825" w:rsidP="00720825">
        <w:pPr>
          <w:pStyle w:val="a7"/>
          <w:framePr w:wrap="auto" w:vAnchor="text" w:hAnchor="margin" w:xAlign="center" w:y="1"/>
          <w:jc w:val="center"/>
        </w:pPr>
        <w:r>
          <w:fldChar w:fldCharType="begin"/>
        </w:r>
        <w:r>
          <w:instrText>PAGE   \* MERGEFORMAT</w:instrText>
        </w:r>
        <w:r>
          <w:fldChar w:fldCharType="separate"/>
        </w:r>
        <w:r>
          <w:rPr>
            <w:lang w:val="ja-JP" w:eastAsia="ja-JP"/>
          </w:rPr>
          <w:t>2</w:t>
        </w:r>
        <w:r>
          <w:fldChar w:fldCharType="end"/>
        </w:r>
      </w:p>
    </w:sdtContent>
  </w:sdt>
  <w:p w14:paraId="6967CF86" w14:textId="77777777" w:rsidR="00C50B98" w:rsidRDefault="00C50B98">
    <w:pPr>
      <w:pStyle w:val="a6"/>
      <w:framePr w:wrap="auto" w:vAnchor="text" w:hAnchor="margin" w:xAlign="center" w:y="1"/>
      <w:suppressAutoHyphens w:val="0"/>
      <w:kinsoku/>
      <w:wordWrap/>
      <w:autoSpaceDE/>
      <w:autoSpaceDN/>
      <w:adjustRightInd/>
      <w:jc w:val="center"/>
      <w:rPr>
        <w:rFonts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46A81" w14:textId="77777777" w:rsidR="0073688A" w:rsidRDefault="0073688A">
      <w:r>
        <w:rPr>
          <w:rFonts w:hAnsi="Times New Roman" w:cs="Times New Roman"/>
          <w:color w:val="auto"/>
          <w:sz w:val="2"/>
          <w:szCs w:val="2"/>
        </w:rPr>
        <w:continuationSeparator/>
      </w:r>
    </w:p>
  </w:footnote>
  <w:footnote w:type="continuationSeparator" w:id="0">
    <w:p w14:paraId="17B791A0" w14:textId="77777777" w:rsidR="0073688A" w:rsidRDefault="007368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80713"/>
    <w:multiLevelType w:val="hybridMultilevel"/>
    <w:tmpl w:val="FB80F48E"/>
    <w:lvl w:ilvl="0" w:tplc="E0769DAA">
      <w:start w:val="7"/>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BD0517E"/>
    <w:multiLevelType w:val="hybridMultilevel"/>
    <w:tmpl w:val="06E4BBAE"/>
    <w:lvl w:ilvl="0" w:tplc="BD502EBE">
      <w:numFmt w:val="bullet"/>
      <w:lvlText w:val="・"/>
      <w:lvlJc w:val="left"/>
      <w:pPr>
        <w:ind w:left="442" w:hanging="440"/>
      </w:pPr>
      <w:rPr>
        <w:rFonts w:ascii="ＭＳ 明朝" w:eastAsia="ＭＳ 明朝" w:hAnsi="ＭＳ 明朝" w:cs="ＭＳ 明朝" w:hint="eastAsia"/>
      </w:rPr>
    </w:lvl>
    <w:lvl w:ilvl="1" w:tplc="0409000B" w:tentative="1">
      <w:start w:val="1"/>
      <w:numFmt w:val="bullet"/>
      <w:lvlText w:val=""/>
      <w:lvlJc w:val="left"/>
      <w:pPr>
        <w:ind w:left="882" w:hanging="440"/>
      </w:pPr>
      <w:rPr>
        <w:rFonts w:ascii="Wingdings" w:hAnsi="Wingdings" w:hint="default"/>
      </w:rPr>
    </w:lvl>
    <w:lvl w:ilvl="2" w:tplc="0409000D" w:tentative="1">
      <w:start w:val="1"/>
      <w:numFmt w:val="bullet"/>
      <w:lvlText w:val=""/>
      <w:lvlJc w:val="left"/>
      <w:pPr>
        <w:ind w:left="1322" w:hanging="440"/>
      </w:pPr>
      <w:rPr>
        <w:rFonts w:ascii="Wingdings" w:hAnsi="Wingdings" w:hint="default"/>
      </w:rPr>
    </w:lvl>
    <w:lvl w:ilvl="3" w:tplc="04090001" w:tentative="1">
      <w:start w:val="1"/>
      <w:numFmt w:val="bullet"/>
      <w:lvlText w:val=""/>
      <w:lvlJc w:val="left"/>
      <w:pPr>
        <w:ind w:left="1762" w:hanging="440"/>
      </w:pPr>
      <w:rPr>
        <w:rFonts w:ascii="Wingdings" w:hAnsi="Wingdings" w:hint="default"/>
      </w:rPr>
    </w:lvl>
    <w:lvl w:ilvl="4" w:tplc="0409000B" w:tentative="1">
      <w:start w:val="1"/>
      <w:numFmt w:val="bullet"/>
      <w:lvlText w:val=""/>
      <w:lvlJc w:val="left"/>
      <w:pPr>
        <w:ind w:left="2202" w:hanging="440"/>
      </w:pPr>
      <w:rPr>
        <w:rFonts w:ascii="Wingdings" w:hAnsi="Wingdings" w:hint="default"/>
      </w:rPr>
    </w:lvl>
    <w:lvl w:ilvl="5" w:tplc="0409000D" w:tentative="1">
      <w:start w:val="1"/>
      <w:numFmt w:val="bullet"/>
      <w:lvlText w:val=""/>
      <w:lvlJc w:val="left"/>
      <w:pPr>
        <w:ind w:left="2642" w:hanging="440"/>
      </w:pPr>
      <w:rPr>
        <w:rFonts w:ascii="Wingdings" w:hAnsi="Wingdings" w:hint="default"/>
      </w:rPr>
    </w:lvl>
    <w:lvl w:ilvl="6" w:tplc="04090001" w:tentative="1">
      <w:start w:val="1"/>
      <w:numFmt w:val="bullet"/>
      <w:lvlText w:val=""/>
      <w:lvlJc w:val="left"/>
      <w:pPr>
        <w:ind w:left="3082" w:hanging="440"/>
      </w:pPr>
      <w:rPr>
        <w:rFonts w:ascii="Wingdings" w:hAnsi="Wingdings" w:hint="default"/>
      </w:rPr>
    </w:lvl>
    <w:lvl w:ilvl="7" w:tplc="0409000B" w:tentative="1">
      <w:start w:val="1"/>
      <w:numFmt w:val="bullet"/>
      <w:lvlText w:val=""/>
      <w:lvlJc w:val="left"/>
      <w:pPr>
        <w:ind w:left="3522" w:hanging="440"/>
      </w:pPr>
      <w:rPr>
        <w:rFonts w:ascii="Wingdings" w:hAnsi="Wingdings" w:hint="default"/>
      </w:rPr>
    </w:lvl>
    <w:lvl w:ilvl="8" w:tplc="0409000D" w:tentative="1">
      <w:start w:val="1"/>
      <w:numFmt w:val="bullet"/>
      <w:lvlText w:val=""/>
      <w:lvlJc w:val="left"/>
      <w:pPr>
        <w:ind w:left="3962" w:hanging="440"/>
      </w:pPr>
      <w:rPr>
        <w:rFonts w:ascii="Wingdings" w:hAnsi="Wingdings" w:hint="default"/>
      </w:rPr>
    </w:lvl>
  </w:abstractNum>
  <w:abstractNum w:abstractNumId="2" w15:restartNumberingAfterBreak="0">
    <w:nsid w:val="1C546FE7"/>
    <w:multiLevelType w:val="hybridMultilevel"/>
    <w:tmpl w:val="A56CAB56"/>
    <w:lvl w:ilvl="0" w:tplc="D26AB092">
      <w:numFmt w:val="bullet"/>
      <w:lvlText w:val="※"/>
      <w:lvlJc w:val="left"/>
      <w:pPr>
        <w:ind w:left="846"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17D7B11"/>
    <w:multiLevelType w:val="hybridMultilevel"/>
    <w:tmpl w:val="F85CAA54"/>
    <w:lvl w:ilvl="0" w:tplc="BD502EBE">
      <w:numFmt w:val="bullet"/>
      <w:lvlText w:val="・"/>
      <w:lvlJc w:val="left"/>
      <w:pPr>
        <w:ind w:left="440" w:hanging="44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B2664E6"/>
    <w:multiLevelType w:val="hybridMultilevel"/>
    <w:tmpl w:val="ABA2F27C"/>
    <w:lvl w:ilvl="0" w:tplc="EE8AC0A2">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 w15:restartNumberingAfterBreak="0">
    <w:nsid w:val="4791464E"/>
    <w:multiLevelType w:val="hybridMultilevel"/>
    <w:tmpl w:val="471C71FA"/>
    <w:lvl w:ilvl="0" w:tplc="7A906460">
      <w:start w:val="1"/>
      <w:numFmt w:val="decimalEnclosedCircle"/>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7E966AF"/>
    <w:multiLevelType w:val="hybridMultilevel"/>
    <w:tmpl w:val="225A324E"/>
    <w:lvl w:ilvl="0" w:tplc="BF2EBDA0">
      <w:numFmt w:val="bullet"/>
      <w:lvlText w:val="□"/>
      <w:lvlJc w:val="left"/>
      <w:pPr>
        <w:ind w:left="562" w:hanging="360"/>
      </w:pPr>
      <w:rPr>
        <w:rFonts w:ascii="ＭＳ 明朝" w:eastAsia="ＭＳ 明朝" w:hAnsi="ＭＳ 明朝" w:cs="ＭＳ 明朝" w:hint="eastAsia"/>
      </w:rPr>
    </w:lvl>
    <w:lvl w:ilvl="1" w:tplc="500AF9C8">
      <w:numFmt w:val="bullet"/>
      <w:lvlText w:val="・"/>
      <w:lvlJc w:val="left"/>
      <w:pPr>
        <w:ind w:left="982" w:hanging="360"/>
      </w:pPr>
      <w:rPr>
        <w:rFonts w:ascii="ＭＳ 明朝" w:eastAsia="ＭＳ 明朝" w:hAnsi="ＭＳ 明朝" w:cs="ＭＳ ゴシック" w:hint="eastAsia"/>
      </w:rPr>
    </w:lvl>
    <w:lvl w:ilvl="2" w:tplc="0409000D" w:tentative="1">
      <w:start w:val="1"/>
      <w:numFmt w:val="bullet"/>
      <w:lvlText w:val=""/>
      <w:lvlJc w:val="left"/>
      <w:pPr>
        <w:ind w:left="1462" w:hanging="420"/>
      </w:pPr>
      <w:rPr>
        <w:rFonts w:ascii="Wingdings" w:hAnsi="Wingdings" w:hint="default"/>
      </w:rPr>
    </w:lvl>
    <w:lvl w:ilvl="3" w:tplc="04090001" w:tentative="1">
      <w:start w:val="1"/>
      <w:numFmt w:val="bullet"/>
      <w:lvlText w:val=""/>
      <w:lvlJc w:val="left"/>
      <w:pPr>
        <w:ind w:left="1882" w:hanging="420"/>
      </w:pPr>
      <w:rPr>
        <w:rFonts w:ascii="Wingdings" w:hAnsi="Wingdings" w:hint="default"/>
      </w:rPr>
    </w:lvl>
    <w:lvl w:ilvl="4" w:tplc="0409000B" w:tentative="1">
      <w:start w:val="1"/>
      <w:numFmt w:val="bullet"/>
      <w:lvlText w:val=""/>
      <w:lvlJc w:val="left"/>
      <w:pPr>
        <w:ind w:left="2302" w:hanging="420"/>
      </w:pPr>
      <w:rPr>
        <w:rFonts w:ascii="Wingdings" w:hAnsi="Wingdings" w:hint="default"/>
      </w:rPr>
    </w:lvl>
    <w:lvl w:ilvl="5" w:tplc="0409000D" w:tentative="1">
      <w:start w:val="1"/>
      <w:numFmt w:val="bullet"/>
      <w:lvlText w:val=""/>
      <w:lvlJc w:val="left"/>
      <w:pPr>
        <w:ind w:left="2722" w:hanging="420"/>
      </w:pPr>
      <w:rPr>
        <w:rFonts w:ascii="Wingdings" w:hAnsi="Wingdings" w:hint="default"/>
      </w:rPr>
    </w:lvl>
    <w:lvl w:ilvl="6" w:tplc="04090001" w:tentative="1">
      <w:start w:val="1"/>
      <w:numFmt w:val="bullet"/>
      <w:lvlText w:val=""/>
      <w:lvlJc w:val="left"/>
      <w:pPr>
        <w:ind w:left="3142" w:hanging="420"/>
      </w:pPr>
      <w:rPr>
        <w:rFonts w:ascii="Wingdings" w:hAnsi="Wingdings" w:hint="default"/>
      </w:rPr>
    </w:lvl>
    <w:lvl w:ilvl="7" w:tplc="0409000B" w:tentative="1">
      <w:start w:val="1"/>
      <w:numFmt w:val="bullet"/>
      <w:lvlText w:val=""/>
      <w:lvlJc w:val="left"/>
      <w:pPr>
        <w:ind w:left="3562" w:hanging="420"/>
      </w:pPr>
      <w:rPr>
        <w:rFonts w:ascii="Wingdings" w:hAnsi="Wingdings" w:hint="default"/>
      </w:rPr>
    </w:lvl>
    <w:lvl w:ilvl="8" w:tplc="0409000D" w:tentative="1">
      <w:start w:val="1"/>
      <w:numFmt w:val="bullet"/>
      <w:lvlText w:val=""/>
      <w:lvlJc w:val="left"/>
      <w:pPr>
        <w:ind w:left="3982" w:hanging="420"/>
      </w:pPr>
      <w:rPr>
        <w:rFonts w:ascii="Wingdings" w:hAnsi="Wingdings" w:hint="default"/>
      </w:rPr>
    </w:lvl>
  </w:abstractNum>
  <w:abstractNum w:abstractNumId="7" w15:restartNumberingAfterBreak="0">
    <w:nsid w:val="4C4D6A31"/>
    <w:multiLevelType w:val="hybridMultilevel"/>
    <w:tmpl w:val="CBA29F44"/>
    <w:lvl w:ilvl="0" w:tplc="A62A22D0">
      <w:start w:val="1"/>
      <w:numFmt w:val="bullet"/>
      <w:lvlText w:val="※"/>
      <w:lvlJc w:val="left"/>
      <w:pPr>
        <w:ind w:left="360" w:hanging="360"/>
      </w:pPr>
      <w:rPr>
        <w:rFonts w:ascii="ＭＳ 明朝" w:eastAsia="ＭＳ 明朝" w:hAnsi="ＭＳ 明朝" w:cs="ＭＳ 明朝" w:hint="eastAsia"/>
        <w:b/>
        <w:bCs w:val="0"/>
        <w:sz w:val="21"/>
        <w:szCs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5FA1905"/>
    <w:multiLevelType w:val="hybridMultilevel"/>
    <w:tmpl w:val="D49C0B2E"/>
    <w:lvl w:ilvl="0" w:tplc="5C80131E">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8F03F7C"/>
    <w:multiLevelType w:val="hybridMultilevel"/>
    <w:tmpl w:val="516280AA"/>
    <w:lvl w:ilvl="0" w:tplc="BD502EBE">
      <w:numFmt w:val="bullet"/>
      <w:lvlText w:val="・"/>
      <w:lvlJc w:val="left"/>
      <w:pPr>
        <w:ind w:left="440" w:hanging="44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5217CEF"/>
    <w:multiLevelType w:val="hybridMultilevel"/>
    <w:tmpl w:val="4BBC0498"/>
    <w:lvl w:ilvl="0" w:tplc="BD502EBE">
      <w:numFmt w:val="bullet"/>
      <w:lvlText w:val="・"/>
      <w:lvlJc w:val="left"/>
      <w:pPr>
        <w:ind w:left="440" w:hanging="44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753547C4"/>
    <w:multiLevelType w:val="hybridMultilevel"/>
    <w:tmpl w:val="7AC8E14C"/>
    <w:lvl w:ilvl="0" w:tplc="CC78B476">
      <w:start w:val="1"/>
      <w:numFmt w:val="aiueoFullWidth"/>
      <w:lvlText w:val="%1．"/>
      <w:lvlJc w:val="left"/>
      <w:pPr>
        <w:ind w:left="480" w:hanging="48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59947C6"/>
    <w:multiLevelType w:val="hybridMultilevel"/>
    <w:tmpl w:val="694CEEE6"/>
    <w:lvl w:ilvl="0" w:tplc="F254418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A637840"/>
    <w:multiLevelType w:val="hybridMultilevel"/>
    <w:tmpl w:val="025E4BAE"/>
    <w:lvl w:ilvl="0" w:tplc="BD502EBE">
      <w:numFmt w:val="bullet"/>
      <w:lvlText w:val="・"/>
      <w:lvlJc w:val="left"/>
      <w:pPr>
        <w:ind w:left="440" w:hanging="44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39195921">
    <w:abstractNumId w:val="11"/>
  </w:num>
  <w:num w:numId="2" w16cid:durableId="359622279">
    <w:abstractNumId w:val="6"/>
  </w:num>
  <w:num w:numId="3" w16cid:durableId="2123062171">
    <w:abstractNumId w:val="4"/>
  </w:num>
  <w:num w:numId="4" w16cid:durableId="1764566503">
    <w:abstractNumId w:val="8"/>
  </w:num>
  <w:num w:numId="5" w16cid:durableId="1360083489">
    <w:abstractNumId w:val="7"/>
  </w:num>
  <w:num w:numId="6" w16cid:durableId="1609000495">
    <w:abstractNumId w:val="2"/>
  </w:num>
  <w:num w:numId="7" w16cid:durableId="1084033654">
    <w:abstractNumId w:val="0"/>
  </w:num>
  <w:num w:numId="8" w16cid:durableId="1196581535">
    <w:abstractNumId w:val="5"/>
  </w:num>
  <w:num w:numId="9" w16cid:durableId="343023490">
    <w:abstractNumId w:val="12"/>
  </w:num>
  <w:num w:numId="10" w16cid:durableId="770665384">
    <w:abstractNumId w:val="10"/>
  </w:num>
  <w:num w:numId="11" w16cid:durableId="43600634">
    <w:abstractNumId w:val="1"/>
  </w:num>
  <w:num w:numId="12" w16cid:durableId="1683044298">
    <w:abstractNumId w:val="13"/>
  </w:num>
  <w:num w:numId="13" w16cid:durableId="981227292">
    <w:abstractNumId w:val="3"/>
  </w:num>
  <w:num w:numId="14" w16cid:durableId="435099200">
    <w:abstractNumId w:val="9"/>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富山県農業会議">
    <w15:presenceInfo w15:providerId="None" w15:userId="富山県農業会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revisionView w:markup="0"/>
  <w:trackRevisions/>
  <w:doNotTrackFormatting/>
  <w:defaultTabStop w:val="966"/>
  <w:hyphenationZone w:val="0"/>
  <w:drawingGridHorizontalSpacing w:val="121"/>
  <w:drawingGridVerticalSpacing w:val="16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style="mso-position-horizontal:center;mso-width-percent:400;mso-height-percent:200;mso-width-relative:margin;mso-height-relative:margin" fillcolor="white">
      <v:fill color="white"/>
      <v:textbox style="mso-fit-shape-to-text:t"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D44"/>
    <w:rsid w:val="00000317"/>
    <w:rsid w:val="00001C45"/>
    <w:rsid w:val="00001CF0"/>
    <w:rsid w:val="00002E41"/>
    <w:rsid w:val="00004427"/>
    <w:rsid w:val="00004683"/>
    <w:rsid w:val="00004833"/>
    <w:rsid w:val="00006061"/>
    <w:rsid w:val="0000668E"/>
    <w:rsid w:val="000072F6"/>
    <w:rsid w:val="00007B57"/>
    <w:rsid w:val="000107EE"/>
    <w:rsid w:val="0001206E"/>
    <w:rsid w:val="00012D2E"/>
    <w:rsid w:val="00014303"/>
    <w:rsid w:val="00014E1F"/>
    <w:rsid w:val="00015DB3"/>
    <w:rsid w:val="000171E0"/>
    <w:rsid w:val="0002035F"/>
    <w:rsid w:val="00020575"/>
    <w:rsid w:val="00020D45"/>
    <w:rsid w:val="00021FE6"/>
    <w:rsid w:val="00022AB6"/>
    <w:rsid w:val="00022B32"/>
    <w:rsid w:val="00022E86"/>
    <w:rsid w:val="00023158"/>
    <w:rsid w:val="00023932"/>
    <w:rsid w:val="00026B87"/>
    <w:rsid w:val="00026E6B"/>
    <w:rsid w:val="000273BA"/>
    <w:rsid w:val="00030283"/>
    <w:rsid w:val="0003071C"/>
    <w:rsid w:val="00030964"/>
    <w:rsid w:val="00030EEB"/>
    <w:rsid w:val="00031051"/>
    <w:rsid w:val="00031422"/>
    <w:rsid w:val="000315B9"/>
    <w:rsid w:val="0003198D"/>
    <w:rsid w:val="0003218B"/>
    <w:rsid w:val="0003397B"/>
    <w:rsid w:val="00034111"/>
    <w:rsid w:val="00034C42"/>
    <w:rsid w:val="000351E3"/>
    <w:rsid w:val="0003689D"/>
    <w:rsid w:val="00036959"/>
    <w:rsid w:val="000373EB"/>
    <w:rsid w:val="00037D23"/>
    <w:rsid w:val="00037FE7"/>
    <w:rsid w:val="0004335A"/>
    <w:rsid w:val="000453EC"/>
    <w:rsid w:val="00045E18"/>
    <w:rsid w:val="00045F4A"/>
    <w:rsid w:val="00046C6E"/>
    <w:rsid w:val="00050924"/>
    <w:rsid w:val="00051500"/>
    <w:rsid w:val="00051E99"/>
    <w:rsid w:val="00052B4B"/>
    <w:rsid w:val="00052F36"/>
    <w:rsid w:val="00053A2C"/>
    <w:rsid w:val="00054A90"/>
    <w:rsid w:val="00055960"/>
    <w:rsid w:val="0005686F"/>
    <w:rsid w:val="00056E13"/>
    <w:rsid w:val="00057158"/>
    <w:rsid w:val="0005747A"/>
    <w:rsid w:val="00057892"/>
    <w:rsid w:val="00060F9D"/>
    <w:rsid w:val="00061748"/>
    <w:rsid w:val="00061CE6"/>
    <w:rsid w:val="000624EE"/>
    <w:rsid w:val="000637B2"/>
    <w:rsid w:val="00064DF2"/>
    <w:rsid w:val="00065009"/>
    <w:rsid w:val="00065149"/>
    <w:rsid w:val="00065571"/>
    <w:rsid w:val="00065D20"/>
    <w:rsid w:val="00066623"/>
    <w:rsid w:val="00066AED"/>
    <w:rsid w:val="00067491"/>
    <w:rsid w:val="00070BFE"/>
    <w:rsid w:val="000711F8"/>
    <w:rsid w:val="00071584"/>
    <w:rsid w:val="00071CED"/>
    <w:rsid w:val="00071D38"/>
    <w:rsid w:val="00072A8F"/>
    <w:rsid w:val="000745D3"/>
    <w:rsid w:val="0007499B"/>
    <w:rsid w:val="00074C09"/>
    <w:rsid w:val="0007501B"/>
    <w:rsid w:val="00077FF7"/>
    <w:rsid w:val="00080116"/>
    <w:rsid w:val="00080A4E"/>
    <w:rsid w:val="00081A61"/>
    <w:rsid w:val="00081FC7"/>
    <w:rsid w:val="0008212E"/>
    <w:rsid w:val="00082C43"/>
    <w:rsid w:val="00082FCC"/>
    <w:rsid w:val="0008354F"/>
    <w:rsid w:val="000838C0"/>
    <w:rsid w:val="00083C03"/>
    <w:rsid w:val="0008566C"/>
    <w:rsid w:val="0008637F"/>
    <w:rsid w:val="00087402"/>
    <w:rsid w:val="00087465"/>
    <w:rsid w:val="00087D01"/>
    <w:rsid w:val="00090108"/>
    <w:rsid w:val="00090459"/>
    <w:rsid w:val="00090611"/>
    <w:rsid w:val="000907CA"/>
    <w:rsid w:val="0009290C"/>
    <w:rsid w:val="00095994"/>
    <w:rsid w:val="000961D2"/>
    <w:rsid w:val="00096EBA"/>
    <w:rsid w:val="00097110"/>
    <w:rsid w:val="000A0050"/>
    <w:rsid w:val="000A0C4C"/>
    <w:rsid w:val="000A0CDA"/>
    <w:rsid w:val="000A1E69"/>
    <w:rsid w:val="000A2354"/>
    <w:rsid w:val="000A262A"/>
    <w:rsid w:val="000A2DEF"/>
    <w:rsid w:val="000A47C6"/>
    <w:rsid w:val="000A4AC5"/>
    <w:rsid w:val="000A5AB0"/>
    <w:rsid w:val="000A5CFF"/>
    <w:rsid w:val="000A62EA"/>
    <w:rsid w:val="000A6645"/>
    <w:rsid w:val="000A6DB6"/>
    <w:rsid w:val="000B0346"/>
    <w:rsid w:val="000B0B96"/>
    <w:rsid w:val="000B1CE8"/>
    <w:rsid w:val="000B3EAD"/>
    <w:rsid w:val="000B3FCF"/>
    <w:rsid w:val="000B5438"/>
    <w:rsid w:val="000B5E87"/>
    <w:rsid w:val="000B6197"/>
    <w:rsid w:val="000C0429"/>
    <w:rsid w:val="000C05DC"/>
    <w:rsid w:val="000C0C3A"/>
    <w:rsid w:val="000C0E8C"/>
    <w:rsid w:val="000C1606"/>
    <w:rsid w:val="000C1D5D"/>
    <w:rsid w:val="000C208F"/>
    <w:rsid w:val="000C26E6"/>
    <w:rsid w:val="000C2B35"/>
    <w:rsid w:val="000C34A6"/>
    <w:rsid w:val="000C4170"/>
    <w:rsid w:val="000C483C"/>
    <w:rsid w:val="000C502E"/>
    <w:rsid w:val="000C541F"/>
    <w:rsid w:val="000D087B"/>
    <w:rsid w:val="000D0A04"/>
    <w:rsid w:val="000D0E02"/>
    <w:rsid w:val="000D1A62"/>
    <w:rsid w:val="000D2685"/>
    <w:rsid w:val="000D2880"/>
    <w:rsid w:val="000D2F87"/>
    <w:rsid w:val="000D31DB"/>
    <w:rsid w:val="000D3816"/>
    <w:rsid w:val="000D4C17"/>
    <w:rsid w:val="000D5578"/>
    <w:rsid w:val="000D6344"/>
    <w:rsid w:val="000D67CB"/>
    <w:rsid w:val="000D6BAD"/>
    <w:rsid w:val="000E08AB"/>
    <w:rsid w:val="000E0AE9"/>
    <w:rsid w:val="000E0E67"/>
    <w:rsid w:val="000E10FC"/>
    <w:rsid w:val="000E20C4"/>
    <w:rsid w:val="000E2F03"/>
    <w:rsid w:val="000E319E"/>
    <w:rsid w:val="000E37E3"/>
    <w:rsid w:val="000E6DB6"/>
    <w:rsid w:val="000E7048"/>
    <w:rsid w:val="000F022D"/>
    <w:rsid w:val="000F100B"/>
    <w:rsid w:val="000F10F8"/>
    <w:rsid w:val="000F31F2"/>
    <w:rsid w:val="000F357F"/>
    <w:rsid w:val="000F3882"/>
    <w:rsid w:val="000F3CC0"/>
    <w:rsid w:val="000F4AA3"/>
    <w:rsid w:val="000F51CC"/>
    <w:rsid w:val="000F5E50"/>
    <w:rsid w:val="000F61DF"/>
    <w:rsid w:val="000F69DA"/>
    <w:rsid w:val="000F706B"/>
    <w:rsid w:val="000F76AA"/>
    <w:rsid w:val="00100E99"/>
    <w:rsid w:val="00101459"/>
    <w:rsid w:val="0010184F"/>
    <w:rsid w:val="001019D4"/>
    <w:rsid w:val="001023FE"/>
    <w:rsid w:val="00102767"/>
    <w:rsid w:val="001031B7"/>
    <w:rsid w:val="00103E39"/>
    <w:rsid w:val="001052EA"/>
    <w:rsid w:val="001059F0"/>
    <w:rsid w:val="001068A1"/>
    <w:rsid w:val="001072E0"/>
    <w:rsid w:val="00107715"/>
    <w:rsid w:val="001100C9"/>
    <w:rsid w:val="00110653"/>
    <w:rsid w:val="00110A45"/>
    <w:rsid w:val="001112B3"/>
    <w:rsid w:val="00113311"/>
    <w:rsid w:val="001134F6"/>
    <w:rsid w:val="001139B5"/>
    <w:rsid w:val="00113C45"/>
    <w:rsid w:val="00120B0D"/>
    <w:rsid w:val="0012292E"/>
    <w:rsid w:val="0012306F"/>
    <w:rsid w:val="00123119"/>
    <w:rsid w:val="001246F2"/>
    <w:rsid w:val="00124C1A"/>
    <w:rsid w:val="00124CA3"/>
    <w:rsid w:val="001251BC"/>
    <w:rsid w:val="00125F19"/>
    <w:rsid w:val="00127106"/>
    <w:rsid w:val="00127313"/>
    <w:rsid w:val="001300AC"/>
    <w:rsid w:val="001313D2"/>
    <w:rsid w:val="00131BC7"/>
    <w:rsid w:val="001330B8"/>
    <w:rsid w:val="00135666"/>
    <w:rsid w:val="001364B6"/>
    <w:rsid w:val="00136C1A"/>
    <w:rsid w:val="00141B07"/>
    <w:rsid w:val="00142A75"/>
    <w:rsid w:val="00143509"/>
    <w:rsid w:val="00143E56"/>
    <w:rsid w:val="00145553"/>
    <w:rsid w:val="001455A3"/>
    <w:rsid w:val="001455A5"/>
    <w:rsid w:val="001475EC"/>
    <w:rsid w:val="001500A8"/>
    <w:rsid w:val="00150B14"/>
    <w:rsid w:val="00152E76"/>
    <w:rsid w:val="00153005"/>
    <w:rsid w:val="0015526D"/>
    <w:rsid w:val="0015598A"/>
    <w:rsid w:val="00156E01"/>
    <w:rsid w:val="0015701F"/>
    <w:rsid w:val="00157468"/>
    <w:rsid w:val="00160003"/>
    <w:rsid w:val="00160190"/>
    <w:rsid w:val="001604B2"/>
    <w:rsid w:val="00160A95"/>
    <w:rsid w:val="00161FA6"/>
    <w:rsid w:val="001620FA"/>
    <w:rsid w:val="001624AF"/>
    <w:rsid w:val="00162844"/>
    <w:rsid w:val="00165785"/>
    <w:rsid w:val="00165B7B"/>
    <w:rsid w:val="00166C3A"/>
    <w:rsid w:val="00166D7B"/>
    <w:rsid w:val="00170BB4"/>
    <w:rsid w:val="00170CB7"/>
    <w:rsid w:val="00171280"/>
    <w:rsid w:val="00172DB5"/>
    <w:rsid w:val="00172DD9"/>
    <w:rsid w:val="00173056"/>
    <w:rsid w:val="001746D7"/>
    <w:rsid w:val="001748A0"/>
    <w:rsid w:val="001748D2"/>
    <w:rsid w:val="00175181"/>
    <w:rsid w:val="00175183"/>
    <w:rsid w:val="001761F5"/>
    <w:rsid w:val="00177D0E"/>
    <w:rsid w:val="00180F77"/>
    <w:rsid w:val="00181381"/>
    <w:rsid w:val="001831F3"/>
    <w:rsid w:val="00183B96"/>
    <w:rsid w:val="00183DBB"/>
    <w:rsid w:val="00184D34"/>
    <w:rsid w:val="0018554A"/>
    <w:rsid w:val="0018609B"/>
    <w:rsid w:val="00186542"/>
    <w:rsid w:val="00186C36"/>
    <w:rsid w:val="001877DF"/>
    <w:rsid w:val="00187D89"/>
    <w:rsid w:val="0019213A"/>
    <w:rsid w:val="0019236E"/>
    <w:rsid w:val="0019253E"/>
    <w:rsid w:val="0019590F"/>
    <w:rsid w:val="0019626E"/>
    <w:rsid w:val="0019650C"/>
    <w:rsid w:val="00196D18"/>
    <w:rsid w:val="00197549"/>
    <w:rsid w:val="001A05D4"/>
    <w:rsid w:val="001A0855"/>
    <w:rsid w:val="001A0900"/>
    <w:rsid w:val="001A24A2"/>
    <w:rsid w:val="001A4E47"/>
    <w:rsid w:val="001A5220"/>
    <w:rsid w:val="001A5320"/>
    <w:rsid w:val="001A560A"/>
    <w:rsid w:val="001A6790"/>
    <w:rsid w:val="001A68FD"/>
    <w:rsid w:val="001A7255"/>
    <w:rsid w:val="001B0FBB"/>
    <w:rsid w:val="001B14FF"/>
    <w:rsid w:val="001B1755"/>
    <w:rsid w:val="001B1914"/>
    <w:rsid w:val="001B2971"/>
    <w:rsid w:val="001B2B0E"/>
    <w:rsid w:val="001B2D34"/>
    <w:rsid w:val="001B2E7A"/>
    <w:rsid w:val="001B3A41"/>
    <w:rsid w:val="001B3C78"/>
    <w:rsid w:val="001B3FA6"/>
    <w:rsid w:val="001B427A"/>
    <w:rsid w:val="001B6014"/>
    <w:rsid w:val="001B789D"/>
    <w:rsid w:val="001B7DDD"/>
    <w:rsid w:val="001C0CBF"/>
    <w:rsid w:val="001C0E25"/>
    <w:rsid w:val="001C0FBF"/>
    <w:rsid w:val="001C1CF7"/>
    <w:rsid w:val="001C2469"/>
    <w:rsid w:val="001C2780"/>
    <w:rsid w:val="001C31DB"/>
    <w:rsid w:val="001C32C0"/>
    <w:rsid w:val="001C4113"/>
    <w:rsid w:val="001C4466"/>
    <w:rsid w:val="001C4D8B"/>
    <w:rsid w:val="001C55F4"/>
    <w:rsid w:val="001C6C6C"/>
    <w:rsid w:val="001C7BA4"/>
    <w:rsid w:val="001D0AAC"/>
    <w:rsid w:val="001D1A4B"/>
    <w:rsid w:val="001D2791"/>
    <w:rsid w:val="001D374A"/>
    <w:rsid w:val="001D5336"/>
    <w:rsid w:val="001D60B9"/>
    <w:rsid w:val="001D6AB7"/>
    <w:rsid w:val="001D6F0C"/>
    <w:rsid w:val="001D7D59"/>
    <w:rsid w:val="001D7FD5"/>
    <w:rsid w:val="001E01AD"/>
    <w:rsid w:val="001E4699"/>
    <w:rsid w:val="001E5739"/>
    <w:rsid w:val="001E58F0"/>
    <w:rsid w:val="001E5C8E"/>
    <w:rsid w:val="001E60F1"/>
    <w:rsid w:val="001E62A3"/>
    <w:rsid w:val="001E6B59"/>
    <w:rsid w:val="001E6DFE"/>
    <w:rsid w:val="001E77FC"/>
    <w:rsid w:val="001F027E"/>
    <w:rsid w:val="001F03F2"/>
    <w:rsid w:val="001F072B"/>
    <w:rsid w:val="001F0C41"/>
    <w:rsid w:val="001F0C94"/>
    <w:rsid w:val="001F1192"/>
    <w:rsid w:val="001F13D0"/>
    <w:rsid w:val="001F17AB"/>
    <w:rsid w:val="001F1CDA"/>
    <w:rsid w:val="001F2030"/>
    <w:rsid w:val="001F274A"/>
    <w:rsid w:val="001F282E"/>
    <w:rsid w:val="001F2AD4"/>
    <w:rsid w:val="001F306F"/>
    <w:rsid w:val="001F3073"/>
    <w:rsid w:val="001F38FD"/>
    <w:rsid w:val="001F4B8D"/>
    <w:rsid w:val="002003DF"/>
    <w:rsid w:val="002008D7"/>
    <w:rsid w:val="00201393"/>
    <w:rsid w:val="002031D7"/>
    <w:rsid w:val="00204002"/>
    <w:rsid w:val="00207214"/>
    <w:rsid w:val="00207693"/>
    <w:rsid w:val="00207C59"/>
    <w:rsid w:val="0021139A"/>
    <w:rsid w:val="0021297E"/>
    <w:rsid w:val="00212D05"/>
    <w:rsid w:val="00216243"/>
    <w:rsid w:val="0021649E"/>
    <w:rsid w:val="00216712"/>
    <w:rsid w:val="0021681D"/>
    <w:rsid w:val="00216A27"/>
    <w:rsid w:val="00216B45"/>
    <w:rsid w:val="0021755D"/>
    <w:rsid w:val="00220725"/>
    <w:rsid w:val="00220B1F"/>
    <w:rsid w:val="00222302"/>
    <w:rsid w:val="00224E87"/>
    <w:rsid w:val="00224EF4"/>
    <w:rsid w:val="00225749"/>
    <w:rsid w:val="002275F4"/>
    <w:rsid w:val="00231A02"/>
    <w:rsid w:val="00233310"/>
    <w:rsid w:val="002340A8"/>
    <w:rsid w:val="00234438"/>
    <w:rsid w:val="00234501"/>
    <w:rsid w:val="00235894"/>
    <w:rsid w:val="00235C59"/>
    <w:rsid w:val="00235EDF"/>
    <w:rsid w:val="002404A7"/>
    <w:rsid w:val="00240E77"/>
    <w:rsid w:val="00241079"/>
    <w:rsid w:val="002414E6"/>
    <w:rsid w:val="00241DB1"/>
    <w:rsid w:val="00242076"/>
    <w:rsid w:val="0024249B"/>
    <w:rsid w:val="00242C0E"/>
    <w:rsid w:val="002433C5"/>
    <w:rsid w:val="00243B07"/>
    <w:rsid w:val="002440AE"/>
    <w:rsid w:val="00244231"/>
    <w:rsid w:val="00244385"/>
    <w:rsid w:val="002447B8"/>
    <w:rsid w:val="0024549F"/>
    <w:rsid w:val="002457CD"/>
    <w:rsid w:val="00247CD6"/>
    <w:rsid w:val="00250AD8"/>
    <w:rsid w:val="002510BA"/>
    <w:rsid w:val="00253097"/>
    <w:rsid w:val="00256BA7"/>
    <w:rsid w:val="00256F2D"/>
    <w:rsid w:val="00260ACC"/>
    <w:rsid w:val="00261518"/>
    <w:rsid w:val="00262619"/>
    <w:rsid w:val="00262841"/>
    <w:rsid w:val="002637A4"/>
    <w:rsid w:val="0026479A"/>
    <w:rsid w:val="00264CDF"/>
    <w:rsid w:val="00265DC1"/>
    <w:rsid w:val="002662D3"/>
    <w:rsid w:val="00266DD9"/>
    <w:rsid w:val="00267186"/>
    <w:rsid w:val="00267606"/>
    <w:rsid w:val="00267779"/>
    <w:rsid w:val="00270CEC"/>
    <w:rsid w:val="00270D3E"/>
    <w:rsid w:val="00270FDF"/>
    <w:rsid w:val="002717C9"/>
    <w:rsid w:val="00272DE7"/>
    <w:rsid w:val="0027359A"/>
    <w:rsid w:val="002739CF"/>
    <w:rsid w:val="00273B68"/>
    <w:rsid w:val="0027438C"/>
    <w:rsid w:val="0027454B"/>
    <w:rsid w:val="0027526A"/>
    <w:rsid w:val="0027535C"/>
    <w:rsid w:val="0027681F"/>
    <w:rsid w:val="00276A32"/>
    <w:rsid w:val="00276B41"/>
    <w:rsid w:val="002770F0"/>
    <w:rsid w:val="002776B4"/>
    <w:rsid w:val="00277D53"/>
    <w:rsid w:val="00277E18"/>
    <w:rsid w:val="00277EE3"/>
    <w:rsid w:val="00280517"/>
    <w:rsid w:val="00281E5D"/>
    <w:rsid w:val="00282237"/>
    <w:rsid w:val="00283F84"/>
    <w:rsid w:val="00283F8A"/>
    <w:rsid w:val="002878D4"/>
    <w:rsid w:val="00287A60"/>
    <w:rsid w:val="00290162"/>
    <w:rsid w:val="00290762"/>
    <w:rsid w:val="00292170"/>
    <w:rsid w:val="002927BE"/>
    <w:rsid w:val="00292A96"/>
    <w:rsid w:val="00292E77"/>
    <w:rsid w:val="00292F5F"/>
    <w:rsid w:val="002945F5"/>
    <w:rsid w:val="00295402"/>
    <w:rsid w:val="00296B7D"/>
    <w:rsid w:val="00296D9C"/>
    <w:rsid w:val="00297D80"/>
    <w:rsid w:val="002A050F"/>
    <w:rsid w:val="002A2017"/>
    <w:rsid w:val="002A4193"/>
    <w:rsid w:val="002A4A37"/>
    <w:rsid w:val="002A5141"/>
    <w:rsid w:val="002A55F0"/>
    <w:rsid w:val="002A599F"/>
    <w:rsid w:val="002A5A66"/>
    <w:rsid w:val="002A653E"/>
    <w:rsid w:val="002B11AB"/>
    <w:rsid w:val="002B235F"/>
    <w:rsid w:val="002B266E"/>
    <w:rsid w:val="002B295E"/>
    <w:rsid w:val="002B2EC5"/>
    <w:rsid w:val="002B34B4"/>
    <w:rsid w:val="002B417D"/>
    <w:rsid w:val="002B5F04"/>
    <w:rsid w:val="002B6DE5"/>
    <w:rsid w:val="002B75F0"/>
    <w:rsid w:val="002B7F00"/>
    <w:rsid w:val="002C01A3"/>
    <w:rsid w:val="002C34F8"/>
    <w:rsid w:val="002C47B4"/>
    <w:rsid w:val="002C5253"/>
    <w:rsid w:val="002C6E5B"/>
    <w:rsid w:val="002C7166"/>
    <w:rsid w:val="002C7ABF"/>
    <w:rsid w:val="002D0269"/>
    <w:rsid w:val="002D2ABF"/>
    <w:rsid w:val="002D4078"/>
    <w:rsid w:val="002D487A"/>
    <w:rsid w:val="002D4938"/>
    <w:rsid w:val="002D4B93"/>
    <w:rsid w:val="002D50C5"/>
    <w:rsid w:val="002D58C7"/>
    <w:rsid w:val="002D59C1"/>
    <w:rsid w:val="002D5DB1"/>
    <w:rsid w:val="002D6A7A"/>
    <w:rsid w:val="002D6F2F"/>
    <w:rsid w:val="002D73F7"/>
    <w:rsid w:val="002D787E"/>
    <w:rsid w:val="002D78B3"/>
    <w:rsid w:val="002E039A"/>
    <w:rsid w:val="002E0DE2"/>
    <w:rsid w:val="002E3378"/>
    <w:rsid w:val="002E421B"/>
    <w:rsid w:val="002E4397"/>
    <w:rsid w:val="002E4737"/>
    <w:rsid w:val="002E5072"/>
    <w:rsid w:val="002E5547"/>
    <w:rsid w:val="002E76FB"/>
    <w:rsid w:val="002E7C05"/>
    <w:rsid w:val="002E7D66"/>
    <w:rsid w:val="002F0127"/>
    <w:rsid w:val="002F1DAA"/>
    <w:rsid w:val="002F1F38"/>
    <w:rsid w:val="002F2325"/>
    <w:rsid w:val="002F48AD"/>
    <w:rsid w:val="002F4A31"/>
    <w:rsid w:val="002F712E"/>
    <w:rsid w:val="00300024"/>
    <w:rsid w:val="003009B2"/>
    <w:rsid w:val="00300BDF"/>
    <w:rsid w:val="003011D1"/>
    <w:rsid w:val="00301BBF"/>
    <w:rsid w:val="00302068"/>
    <w:rsid w:val="00302989"/>
    <w:rsid w:val="00302AC5"/>
    <w:rsid w:val="00302E67"/>
    <w:rsid w:val="00303EA4"/>
    <w:rsid w:val="00304365"/>
    <w:rsid w:val="00304C4D"/>
    <w:rsid w:val="00305726"/>
    <w:rsid w:val="00305A5B"/>
    <w:rsid w:val="003070E1"/>
    <w:rsid w:val="003075EF"/>
    <w:rsid w:val="0031036E"/>
    <w:rsid w:val="00312C33"/>
    <w:rsid w:val="00313543"/>
    <w:rsid w:val="00314D7D"/>
    <w:rsid w:val="00316B17"/>
    <w:rsid w:val="00317FD4"/>
    <w:rsid w:val="00320B92"/>
    <w:rsid w:val="00320E80"/>
    <w:rsid w:val="00321A43"/>
    <w:rsid w:val="00322D8F"/>
    <w:rsid w:val="00322EAF"/>
    <w:rsid w:val="00323AC7"/>
    <w:rsid w:val="0032408F"/>
    <w:rsid w:val="00324DCE"/>
    <w:rsid w:val="003254A9"/>
    <w:rsid w:val="003256AA"/>
    <w:rsid w:val="00325A76"/>
    <w:rsid w:val="003261A3"/>
    <w:rsid w:val="00326773"/>
    <w:rsid w:val="003272D6"/>
    <w:rsid w:val="0032744C"/>
    <w:rsid w:val="00327788"/>
    <w:rsid w:val="003305F6"/>
    <w:rsid w:val="00330A82"/>
    <w:rsid w:val="0033200D"/>
    <w:rsid w:val="003320DA"/>
    <w:rsid w:val="003331B2"/>
    <w:rsid w:val="00333D09"/>
    <w:rsid w:val="00334D2C"/>
    <w:rsid w:val="00334DDD"/>
    <w:rsid w:val="003355A0"/>
    <w:rsid w:val="00340035"/>
    <w:rsid w:val="00340AFD"/>
    <w:rsid w:val="003417E5"/>
    <w:rsid w:val="00341FB1"/>
    <w:rsid w:val="003442AB"/>
    <w:rsid w:val="00344873"/>
    <w:rsid w:val="003476A2"/>
    <w:rsid w:val="00350D68"/>
    <w:rsid w:val="00351568"/>
    <w:rsid w:val="00351930"/>
    <w:rsid w:val="00352C7F"/>
    <w:rsid w:val="003534A6"/>
    <w:rsid w:val="00354202"/>
    <w:rsid w:val="00354533"/>
    <w:rsid w:val="00354F5B"/>
    <w:rsid w:val="00356934"/>
    <w:rsid w:val="00357835"/>
    <w:rsid w:val="00360109"/>
    <w:rsid w:val="003603AD"/>
    <w:rsid w:val="00360687"/>
    <w:rsid w:val="00360C93"/>
    <w:rsid w:val="0036237D"/>
    <w:rsid w:val="0036269A"/>
    <w:rsid w:val="00362D35"/>
    <w:rsid w:val="00362F4B"/>
    <w:rsid w:val="00363A59"/>
    <w:rsid w:val="0036402F"/>
    <w:rsid w:val="00364AED"/>
    <w:rsid w:val="00364CDA"/>
    <w:rsid w:val="00364D85"/>
    <w:rsid w:val="00365B9E"/>
    <w:rsid w:val="00367438"/>
    <w:rsid w:val="00367613"/>
    <w:rsid w:val="00367D9F"/>
    <w:rsid w:val="003706F9"/>
    <w:rsid w:val="003709EE"/>
    <w:rsid w:val="00371043"/>
    <w:rsid w:val="0037140E"/>
    <w:rsid w:val="003715D1"/>
    <w:rsid w:val="00371C8E"/>
    <w:rsid w:val="00371F79"/>
    <w:rsid w:val="003730E6"/>
    <w:rsid w:val="0037311C"/>
    <w:rsid w:val="00373DEB"/>
    <w:rsid w:val="00374101"/>
    <w:rsid w:val="00374728"/>
    <w:rsid w:val="00374BF2"/>
    <w:rsid w:val="00374C54"/>
    <w:rsid w:val="00376B5A"/>
    <w:rsid w:val="003771D8"/>
    <w:rsid w:val="00377AD1"/>
    <w:rsid w:val="00377B59"/>
    <w:rsid w:val="00377DD4"/>
    <w:rsid w:val="00377DD8"/>
    <w:rsid w:val="0038011F"/>
    <w:rsid w:val="00380E0A"/>
    <w:rsid w:val="00381695"/>
    <w:rsid w:val="0038226B"/>
    <w:rsid w:val="00382F13"/>
    <w:rsid w:val="00384269"/>
    <w:rsid w:val="00386161"/>
    <w:rsid w:val="00386B96"/>
    <w:rsid w:val="003903A9"/>
    <w:rsid w:val="003921DB"/>
    <w:rsid w:val="0039287F"/>
    <w:rsid w:val="003929C5"/>
    <w:rsid w:val="00395B25"/>
    <w:rsid w:val="00396949"/>
    <w:rsid w:val="003979A7"/>
    <w:rsid w:val="003A0629"/>
    <w:rsid w:val="003A0691"/>
    <w:rsid w:val="003A3AC8"/>
    <w:rsid w:val="003A41DC"/>
    <w:rsid w:val="003A47F1"/>
    <w:rsid w:val="003A6994"/>
    <w:rsid w:val="003A7D31"/>
    <w:rsid w:val="003B02DA"/>
    <w:rsid w:val="003B0D2A"/>
    <w:rsid w:val="003B13FB"/>
    <w:rsid w:val="003B1D52"/>
    <w:rsid w:val="003B2729"/>
    <w:rsid w:val="003B3D2F"/>
    <w:rsid w:val="003B4705"/>
    <w:rsid w:val="003B4880"/>
    <w:rsid w:val="003B4DBE"/>
    <w:rsid w:val="003B5197"/>
    <w:rsid w:val="003C0307"/>
    <w:rsid w:val="003C05CA"/>
    <w:rsid w:val="003C219E"/>
    <w:rsid w:val="003C4387"/>
    <w:rsid w:val="003C58B1"/>
    <w:rsid w:val="003C5D8F"/>
    <w:rsid w:val="003C66F4"/>
    <w:rsid w:val="003C777F"/>
    <w:rsid w:val="003D0383"/>
    <w:rsid w:val="003D0AE5"/>
    <w:rsid w:val="003D1E61"/>
    <w:rsid w:val="003D324B"/>
    <w:rsid w:val="003D3F77"/>
    <w:rsid w:val="003D45B4"/>
    <w:rsid w:val="003D45ED"/>
    <w:rsid w:val="003D4A87"/>
    <w:rsid w:val="003D544F"/>
    <w:rsid w:val="003D6D71"/>
    <w:rsid w:val="003D78A7"/>
    <w:rsid w:val="003D7943"/>
    <w:rsid w:val="003D79C3"/>
    <w:rsid w:val="003D7D7B"/>
    <w:rsid w:val="003E029D"/>
    <w:rsid w:val="003E06FD"/>
    <w:rsid w:val="003E0B4C"/>
    <w:rsid w:val="003E299C"/>
    <w:rsid w:val="003E402C"/>
    <w:rsid w:val="003E416C"/>
    <w:rsid w:val="003E4A9A"/>
    <w:rsid w:val="003E4EDC"/>
    <w:rsid w:val="003E5138"/>
    <w:rsid w:val="003E5CF2"/>
    <w:rsid w:val="003E7E97"/>
    <w:rsid w:val="003F00F0"/>
    <w:rsid w:val="003F020B"/>
    <w:rsid w:val="003F2E14"/>
    <w:rsid w:val="003F2F5C"/>
    <w:rsid w:val="003F391D"/>
    <w:rsid w:val="003F479C"/>
    <w:rsid w:val="003F51F4"/>
    <w:rsid w:val="003F576E"/>
    <w:rsid w:val="003F5795"/>
    <w:rsid w:val="003F6468"/>
    <w:rsid w:val="003F6E9E"/>
    <w:rsid w:val="003F7784"/>
    <w:rsid w:val="003F7834"/>
    <w:rsid w:val="003F7EEE"/>
    <w:rsid w:val="00400AC6"/>
    <w:rsid w:val="00400F13"/>
    <w:rsid w:val="00402C31"/>
    <w:rsid w:val="0040358C"/>
    <w:rsid w:val="004052C1"/>
    <w:rsid w:val="004058E9"/>
    <w:rsid w:val="004063A3"/>
    <w:rsid w:val="00406A6F"/>
    <w:rsid w:val="00407028"/>
    <w:rsid w:val="00411294"/>
    <w:rsid w:val="00411D97"/>
    <w:rsid w:val="00411DB5"/>
    <w:rsid w:val="00412100"/>
    <w:rsid w:val="00412D49"/>
    <w:rsid w:val="00412DD1"/>
    <w:rsid w:val="004140DE"/>
    <w:rsid w:val="00415B6C"/>
    <w:rsid w:val="00416EBD"/>
    <w:rsid w:val="00420294"/>
    <w:rsid w:val="0042074C"/>
    <w:rsid w:val="00421A20"/>
    <w:rsid w:val="00422CA9"/>
    <w:rsid w:val="00422EC8"/>
    <w:rsid w:val="004242BD"/>
    <w:rsid w:val="004247A8"/>
    <w:rsid w:val="00425E6B"/>
    <w:rsid w:val="00426600"/>
    <w:rsid w:val="0042675F"/>
    <w:rsid w:val="0042796E"/>
    <w:rsid w:val="00427A0C"/>
    <w:rsid w:val="00430581"/>
    <w:rsid w:val="00430B9C"/>
    <w:rsid w:val="00430EB1"/>
    <w:rsid w:val="004317C3"/>
    <w:rsid w:val="004327C4"/>
    <w:rsid w:val="00432E85"/>
    <w:rsid w:val="00435159"/>
    <w:rsid w:val="00435D94"/>
    <w:rsid w:val="00436D8F"/>
    <w:rsid w:val="00437479"/>
    <w:rsid w:val="004374DB"/>
    <w:rsid w:val="00437BB2"/>
    <w:rsid w:val="0044102D"/>
    <w:rsid w:val="00441F5F"/>
    <w:rsid w:val="004440D7"/>
    <w:rsid w:val="00446DC0"/>
    <w:rsid w:val="00447161"/>
    <w:rsid w:val="0044759E"/>
    <w:rsid w:val="004477CA"/>
    <w:rsid w:val="00447DBD"/>
    <w:rsid w:val="0045067C"/>
    <w:rsid w:val="004527F1"/>
    <w:rsid w:val="00452A2D"/>
    <w:rsid w:val="00453563"/>
    <w:rsid w:val="004539C6"/>
    <w:rsid w:val="00453A64"/>
    <w:rsid w:val="00453E67"/>
    <w:rsid w:val="00454069"/>
    <w:rsid w:val="004547BF"/>
    <w:rsid w:val="00460BC5"/>
    <w:rsid w:val="00462A95"/>
    <w:rsid w:val="00463142"/>
    <w:rsid w:val="004643DD"/>
    <w:rsid w:val="004649A2"/>
    <w:rsid w:val="00464FB3"/>
    <w:rsid w:val="00465129"/>
    <w:rsid w:val="00465778"/>
    <w:rsid w:val="00465BBA"/>
    <w:rsid w:val="00465D2D"/>
    <w:rsid w:val="0046660E"/>
    <w:rsid w:val="004666A6"/>
    <w:rsid w:val="00466854"/>
    <w:rsid w:val="00467881"/>
    <w:rsid w:val="004704A4"/>
    <w:rsid w:val="0047067A"/>
    <w:rsid w:val="004713D5"/>
    <w:rsid w:val="00472204"/>
    <w:rsid w:val="0047232A"/>
    <w:rsid w:val="00472578"/>
    <w:rsid w:val="00472DD4"/>
    <w:rsid w:val="004733AD"/>
    <w:rsid w:val="0047463D"/>
    <w:rsid w:val="00474ACE"/>
    <w:rsid w:val="00474BA1"/>
    <w:rsid w:val="00474D2E"/>
    <w:rsid w:val="004755C9"/>
    <w:rsid w:val="00475849"/>
    <w:rsid w:val="00477075"/>
    <w:rsid w:val="004772BD"/>
    <w:rsid w:val="00480D27"/>
    <w:rsid w:val="00481A35"/>
    <w:rsid w:val="00482A49"/>
    <w:rsid w:val="00482CA4"/>
    <w:rsid w:val="004830C3"/>
    <w:rsid w:val="00483B66"/>
    <w:rsid w:val="004846A4"/>
    <w:rsid w:val="004849F8"/>
    <w:rsid w:val="0048753F"/>
    <w:rsid w:val="0048769C"/>
    <w:rsid w:val="004878F0"/>
    <w:rsid w:val="004913E1"/>
    <w:rsid w:val="004913E2"/>
    <w:rsid w:val="004918D8"/>
    <w:rsid w:val="0049249A"/>
    <w:rsid w:val="004936A9"/>
    <w:rsid w:val="00493B56"/>
    <w:rsid w:val="004960F0"/>
    <w:rsid w:val="00496BFD"/>
    <w:rsid w:val="004A0040"/>
    <w:rsid w:val="004A0621"/>
    <w:rsid w:val="004A131F"/>
    <w:rsid w:val="004A2A3C"/>
    <w:rsid w:val="004A3E9C"/>
    <w:rsid w:val="004A50C7"/>
    <w:rsid w:val="004B046D"/>
    <w:rsid w:val="004B0B4D"/>
    <w:rsid w:val="004B22FD"/>
    <w:rsid w:val="004B2EFD"/>
    <w:rsid w:val="004B4BF7"/>
    <w:rsid w:val="004B5635"/>
    <w:rsid w:val="004B6A1F"/>
    <w:rsid w:val="004B754F"/>
    <w:rsid w:val="004B7CF5"/>
    <w:rsid w:val="004B7E6C"/>
    <w:rsid w:val="004C02C8"/>
    <w:rsid w:val="004C0B44"/>
    <w:rsid w:val="004C0F08"/>
    <w:rsid w:val="004C169C"/>
    <w:rsid w:val="004C1A13"/>
    <w:rsid w:val="004C242D"/>
    <w:rsid w:val="004C2B47"/>
    <w:rsid w:val="004C3B95"/>
    <w:rsid w:val="004C446F"/>
    <w:rsid w:val="004C4D19"/>
    <w:rsid w:val="004C5529"/>
    <w:rsid w:val="004C5FA7"/>
    <w:rsid w:val="004C6ABF"/>
    <w:rsid w:val="004C6B69"/>
    <w:rsid w:val="004D025C"/>
    <w:rsid w:val="004D0643"/>
    <w:rsid w:val="004D082C"/>
    <w:rsid w:val="004D098C"/>
    <w:rsid w:val="004D0CAA"/>
    <w:rsid w:val="004D0F47"/>
    <w:rsid w:val="004D0F71"/>
    <w:rsid w:val="004D2362"/>
    <w:rsid w:val="004D24A0"/>
    <w:rsid w:val="004D2831"/>
    <w:rsid w:val="004D32AB"/>
    <w:rsid w:val="004D451C"/>
    <w:rsid w:val="004D58F9"/>
    <w:rsid w:val="004D5DC9"/>
    <w:rsid w:val="004D5FDD"/>
    <w:rsid w:val="004D6F42"/>
    <w:rsid w:val="004D71A5"/>
    <w:rsid w:val="004D7750"/>
    <w:rsid w:val="004D7D0D"/>
    <w:rsid w:val="004D7D60"/>
    <w:rsid w:val="004E07D6"/>
    <w:rsid w:val="004E2B3E"/>
    <w:rsid w:val="004E3299"/>
    <w:rsid w:val="004E3DB1"/>
    <w:rsid w:val="004E5BC2"/>
    <w:rsid w:val="004E5E50"/>
    <w:rsid w:val="004E607C"/>
    <w:rsid w:val="004E65F2"/>
    <w:rsid w:val="004F09AB"/>
    <w:rsid w:val="004F09F3"/>
    <w:rsid w:val="004F0D79"/>
    <w:rsid w:val="004F0F05"/>
    <w:rsid w:val="004F1B12"/>
    <w:rsid w:val="004F1D3E"/>
    <w:rsid w:val="004F1D94"/>
    <w:rsid w:val="004F33F6"/>
    <w:rsid w:val="004F36E0"/>
    <w:rsid w:val="004F408B"/>
    <w:rsid w:val="004F40C0"/>
    <w:rsid w:val="004F4133"/>
    <w:rsid w:val="004F4A5C"/>
    <w:rsid w:val="004F4ABE"/>
    <w:rsid w:val="004F5A06"/>
    <w:rsid w:val="004F6B6E"/>
    <w:rsid w:val="004F7D55"/>
    <w:rsid w:val="0050108D"/>
    <w:rsid w:val="005011B3"/>
    <w:rsid w:val="005013E5"/>
    <w:rsid w:val="00501690"/>
    <w:rsid w:val="005020F2"/>
    <w:rsid w:val="00503FAB"/>
    <w:rsid w:val="0050535B"/>
    <w:rsid w:val="005055AC"/>
    <w:rsid w:val="0050624F"/>
    <w:rsid w:val="005068EA"/>
    <w:rsid w:val="00506DAD"/>
    <w:rsid w:val="00507032"/>
    <w:rsid w:val="0051021E"/>
    <w:rsid w:val="005104E6"/>
    <w:rsid w:val="005104FF"/>
    <w:rsid w:val="00510965"/>
    <w:rsid w:val="00511A4E"/>
    <w:rsid w:val="00511C1D"/>
    <w:rsid w:val="00512FE1"/>
    <w:rsid w:val="00514DDC"/>
    <w:rsid w:val="00514F7E"/>
    <w:rsid w:val="00515112"/>
    <w:rsid w:val="005154B8"/>
    <w:rsid w:val="00516102"/>
    <w:rsid w:val="0051789A"/>
    <w:rsid w:val="005214FC"/>
    <w:rsid w:val="005223D8"/>
    <w:rsid w:val="00522CFD"/>
    <w:rsid w:val="00523129"/>
    <w:rsid w:val="00523CD1"/>
    <w:rsid w:val="00523D6D"/>
    <w:rsid w:val="00523F1A"/>
    <w:rsid w:val="00524F4A"/>
    <w:rsid w:val="00525927"/>
    <w:rsid w:val="00527B8F"/>
    <w:rsid w:val="00527C39"/>
    <w:rsid w:val="00527C58"/>
    <w:rsid w:val="00530194"/>
    <w:rsid w:val="005309C3"/>
    <w:rsid w:val="00530ECA"/>
    <w:rsid w:val="00531612"/>
    <w:rsid w:val="00532973"/>
    <w:rsid w:val="005340FD"/>
    <w:rsid w:val="00534E63"/>
    <w:rsid w:val="005350A0"/>
    <w:rsid w:val="00535AD0"/>
    <w:rsid w:val="00535D11"/>
    <w:rsid w:val="005363A2"/>
    <w:rsid w:val="0053679C"/>
    <w:rsid w:val="00542B93"/>
    <w:rsid w:val="00543AFB"/>
    <w:rsid w:val="0054515B"/>
    <w:rsid w:val="00545372"/>
    <w:rsid w:val="00545CAC"/>
    <w:rsid w:val="0054667D"/>
    <w:rsid w:val="005469C8"/>
    <w:rsid w:val="00546FBD"/>
    <w:rsid w:val="005501D0"/>
    <w:rsid w:val="00550273"/>
    <w:rsid w:val="0055063D"/>
    <w:rsid w:val="0055087F"/>
    <w:rsid w:val="00550CC9"/>
    <w:rsid w:val="005516ED"/>
    <w:rsid w:val="0055219C"/>
    <w:rsid w:val="005528FA"/>
    <w:rsid w:val="00552E82"/>
    <w:rsid w:val="0055346C"/>
    <w:rsid w:val="005544B1"/>
    <w:rsid w:val="00554745"/>
    <w:rsid w:val="00556B11"/>
    <w:rsid w:val="005573A5"/>
    <w:rsid w:val="00560AB8"/>
    <w:rsid w:val="00560E3E"/>
    <w:rsid w:val="005646FD"/>
    <w:rsid w:val="00564A8F"/>
    <w:rsid w:val="00565214"/>
    <w:rsid w:val="00565D14"/>
    <w:rsid w:val="00566204"/>
    <w:rsid w:val="00566796"/>
    <w:rsid w:val="0056788C"/>
    <w:rsid w:val="00567B02"/>
    <w:rsid w:val="00567FE1"/>
    <w:rsid w:val="005713AB"/>
    <w:rsid w:val="005727B5"/>
    <w:rsid w:val="00572B19"/>
    <w:rsid w:val="00572EA8"/>
    <w:rsid w:val="005733AC"/>
    <w:rsid w:val="00573DC8"/>
    <w:rsid w:val="0057418E"/>
    <w:rsid w:val="005742B4"/>
    <w:rsid w:val="00574860"/>
    <w:rsid w:val="005749C4"/>
    <w:rsid w:val="00574C42"/>
    <w:rsid w:val="005751F1"/>
    <w:rsid w:val="0057550E"/>
    <w:rsid w:val="00575FE2"/>
    <w:rsid w:val="00577085"/>
    <w:rsid w:val="00577B75"/>
    <w:rsid w:val="00577C39"/>
    <w:rsid w:val="00580BC0"/>
    <w:rsid w:val="005814B8"/>
    <w:rsid w:val="00582EAE"/>
    <w:rsid w:val="0058390C"/>
    <w:rsid w:val="005845D4"/>
    <w:rsid w:val="00584A17"/>
    <w:rsid w:val="005851DE"/>
    <w:rsid w:val="00585B71"/>
    <w:rsid w:val="00586686"/>
    <w:rsid w:val="00587A86"/>
    <w:rsid w:val="00587C5C"/>
    <w:rsid w:val="00590267"/>
    <w:rsid w:val="00590C16"/>
    <w:rsid w:val="00590EEA"/>
    <w:rsid w:val="0059181E"/>
    <w:rsid w:val="00593F09"/>
    <w:rsid w:val="00593FE3"/>
    <w:rsid w:val="00594169"/>
    <w:rsid w:val="005949C1"/>
    <w:rsid w:val="00594E20"/>
    <w:rsid w:val="00595901"/>
    <w:rsid w:val="00596D19"/>
    <w:rsid w:val="00596DA2"/>
    <w:rsid w:val="00597C18"/>
    <w:rsid w:val="005A03EA"/>
    <w:rsid w:val="005A0A64"/>
    <w:rsid w:val="005A1BA1"/>
    <w:rsid w:val="005A2A89"/>
    <w:rsid w:val="005A375A"/>
    <w:rsid w:val="005A4F88"/>
    <w:rsid w:val="005A5AB8"/>
    <w:rsid w:val="005A5E2F"/>
    <w:rsid w:val="005A685D"/>
    <w:rsid w:val="005A7061"/>
    <w:rsid w:val="005B1226"/>
    <w:rsid w:val="005B18C7"/>
    <w:rsid w:val="005B2CAD"/>
    <w:rsid w:val="005B34CD"/>
    <w:rsid w:val="005B4F8A"/>
    <w:rsid w:val="005B50F0"/>
    <w:rsid w:val="005B6945"/>
    <w:rsid w:val="005B6A8E"/>
    <w:rsid w:val="005B747F"/>
    <w:rsid w:val="005B7D78"/>
    <w:rsid w:val="005C0178"/>
    <w:rsid w:val="005C0E63"/>
    <w:rsid w:val="005C0F12"/>
    <w:rsid w:val="005C1342"/>
    <w:rsid w:val="005C17D7"/>
    <w:rsid w:val="005C1806"/>
    <w:rsid w:val="005C1884"/>
    <w:rsid w:val="005C1B93"/>
    <w:rsid w:val="005C25F5"/>
    <w:rsid w:val="005C29A6"/>
    <w:rsid w:val="005C3A74"/>
    <w:rsid w:val="005C5226"/>
    <w:rsid w:val="005C5433"/>
    <w:rsid w:val="005C6588"/>
    <w:rsid w:val="005C68A6"/>
    <w:rsid w:val="005D01E9"/>
    <w:rsid w:val="005D13B6"/>
    <w:rsid w:val="005D13DB"/>
    <w:rsid w:val="005D22F1"/>
    <w:rsid w:val="005D28F2"/>
    <w:rsid w:val="005D2A8A"/>
    <w:rsid w:val="005D2C42"/>
    <w:rsid w:val="005D3765"/>
    <w:rsid w:val="005D4026"/>
    <w:rsid w:val="005D41DB"/>
    <w:rsid w:val="005D50C8"/>
    <w:rsid w:val="005D55F7"/>
    <w:rsid w:val="005D5689"/>
    <w:rsid w:val="005D60EE"/>
    <w:rsid w:val="005D6193"/>
    <w:rsid w:val="005D664A"/>
    <w:rsid w:val="005D6F15"/>
    <w:rsid w:val="005D71CD"/>
    <w:rsid w:val="005D7B82"/>
    <w:rsid w:val="005E01DB"/>
    <w:rsid w:val="005E1727"/>
    <w:rsid w:val="005E2586"/>
    <w:rsid w:val="005E25CB"/>
    <w:rsid w:val="005E2ADE"/>
    <w:rsid w:val="005E3140"/>
    <w:rsid w:val="005E34CC"/>
    <w:rsid w:val="005E39C9"/>
    <w:rsid w:val="005E49D4"/>
    <w:rsid w:val="005E6D0F"/>
    <w:rsid w:val="005E6F4E"/>
    <w:rsid w:val="005E72E9"/>
    <w:rsid w:val="005F03E9"/>
    <w:rsid w:val="005F0F71"/>
    <w:rsid w:val="005F1526"/>
    <w:rsid w:val="005F1B4F"/>
    <w:rsid w:val="005F1DD0"/>
    <w:rsid w:val="005F2586"/>
    <w:rsid w:val="005F2C4E"/>
    <w:rsid w:val="005F2EF5"/>
    <w:rsid w:val="005F300A"/>
    <w:rsid w:val="005F3A8B"/>
    <w:rsid w:val="005F60F3"/>
    <w:rsid w:val="006005A4"/>
    <w:rsid w:val="00600BB4"/>
    <w:rsid w:val="00600D1D"/>
    <w:rsid w:val="00601986"/>
    <w:rsid w:val="00601C93"/>
    <w:rsid w:val="00602273"/>
    <w:rsid w:val="00603AD7"/>
    <w:rsid w:val="00604B3E"/>
    <w:rsid w:val="00605308"/>
    <w:rsid w:val="006076AC"/>
    <w:rsid w:val="00610AFB"/>
    <w:rsid w:val="0061130D"/>
    <w:rsid w:val="006123CF"/>
    <w:rsid w:val="00612FA3"/>
    <w:rsid w:val="006155DE"/>
    <w:rsid w:val="00615EF7"/>
    <w:rsid w:val="00616220"/>
    <w:rsid w:val="00616B8A"/>
    <w:rsid w:val="00617404"/>
    <w:rsid w:val="0061771C"/>
    <w:rsid w:val="00617AEA"/>
    <w:rsid w:val="006193E2"/>
    <w:rsid w:val="00620200"/>
    <w:rsid w:val="00620239"/>
    <w:rsid w:val="006203A3"/>
    <w:rsid w:val="006212EE"/>
    <w:rsid w:val="00621B1C"/>
    <w:rsid w:val="006235C2"/>
    <w:rsid w:val="00623D0B"/>
    <w:rsid w:val="00623E24"/>
    <w:rsid w:val="006243F9"/>
    <w:rsid w:val="00625715"/>
    <w:rsid w:val="00626944"/>
    <w:rsid w:val="006269A2"/>
    <w:rsid w:val="00627008"/>
    <w:rsid w:val="00627958"/>
    <w:rsid w:val="00627D33"/>
    <w:rsid w:val="006301A0"/>
    <w:rsid w:val="00631B04"/>
    <w:rsid w:val="0063215F"/>
    <w:rsid w:val="00632FF8"/>
    <w:rsid w:val="0063337F"/>
    <w:rsid w:val="00635067"/>
    <w:rsid w:val="00640A76"/>
    <w:rsid w:val="00641A07"/>
    <w:rsid w:val="00642B6B"/>
    <w:rsid w:val="006434A9"/>
    <w:rsid w:val="00643630"/>
    <w:rsid w:val="00643BBA"/>
    <w:rsid w:val="0064493F"/>
    <w:rsid w:val="00644A2B"/>
    <w:rsid w:val="006453A9"/>
    <w:rsid w:val="00645AD2"/>
    <w:rsid w:val="00645C4C"/>
    <w:rsid w:val="006464C9"/>
    <w:rsid w:val="006472D9"/>
    <w:rsid w:val="006511ED"/>
    <w:rsid w:val="006512DD"/>
    <w:rsid w:val="006514DA"/>
    <w:rsid w:val="00651C9B"/>
    <w:rsid w:val="00652CE6"/>
    <w:rsid w:val="006530C4"/>
    <w:rsid w:val="006537BD"/>
    <w:rsid w:val="00655039"/>
    <w:rsid w:val="00656750"/>
    <w:rsid w:val="00656BC4"/>
    <w:rsid w:val="00656C7E"/>
    <w:rsid w:val="00656FE9"/>
    <w:rsid w:val="00660A0D"/>
    <w:rsid w:val="00660A9D"/>
    <w:rsid w:val="00660BC2"/>
    <w:rsid w:val="00660EF6"/>
    <w:rsid w:val="006618C7"/>
    <w:rsid w:val="00661E1C"/>
    <w:rsid w:val="0066311D"/>
    <w:rsid w:val="00664927"/>
    <w:rsid w:val="00664C49"/>
    <w:rsid w:val="00664D9F"/>
    <w:rsid w:val="00664FB4"/>
    <w:rsid w:val="006660A7"/>
    <w:rsid w:val="0066715E"/>
    <w:rsid w:val="0067062F"/>
    <w:rsid w:val="0067144D"/>
    <w:rsid w:val="00671BC9"/>
    <w:rsid w:val="00672D8A"/>
    <w:rsid w:val="00673836"/>
    <w:rsid w:val="006744CD"/>
    <w:rsid w:val="00676842"/>
    <w:rsid w:val="0067686F"/>
    <w:rsid w:val="006770F4"/>
    <w:rsid w:val="0067760A"/>
    <w:rsid w:val="00677BE0"/>
    <w:rsid w:val="00680C59"/>
    <w:rsid w:val="00680E66"/>
    <w:rsid w:val="006839CE"/>
    <w:rsid w:val="00684511"/>
    <w:rsid w:val="006847AD"/>
    <w:rsid w:val="006851E8"/>
    <w:rsid w:val="006860C1"/>
    <w:rsid w:val="00686791"/>
    <w:rsid w:val="00687869"/>
    <w:rsid w:val="00690688"/>
    <w:rsid w:val="00692FCD"/>
    <w:rsid w:val="0069466B"/>
    <w:rsid w:val="0069510E"/>
    <w:rsid w:val="00695307"/>
    <w:rsid w:val="006A192F"/>
    <w:rsid w:val="006A1A86"/>
    <w:rsid w:val="006A392E"/>
    <w:rsid w:val="006A3CBC"/>
    <w:rsid w:val="006A514A"/>
    <w:rsid w:val="006A5D51"/>
    <w:rsid w:val="006A71CF"/>
    <w:rsid w:val="006A73A2"/>
    <w:rsid w:val="006B015E"/>
    <w:rsid w:val="006B0EC5"/>
    <w:rsid w:val="006B18B3"/>
    <w:rsid w:val="006B2694"/>
    <w:rsid w:val="006B3648"/>
    <w:rsid w:val="006B462C"/>
    <w:rsid w:val="006B5403"/>
    <w:rsid w:val="006B575C"/>
    <w:rsid w:val="006B5D81"/>
    <w:rsid w:val="006B6129"/>
    <w:rsid w:val="006B6321"/>
    <w:rsid w:val="006B6BC9"/>
    <w:rsid w:val="006B7206"/>
    <w:rsid w:val="006B77FD"/>
    <w:rsid w:val="006B7B63"/>
    <w:rsid w:val="006C0FCA"/>
    <w:rsid w:val="006C33E6"/>
    <w:rsid w:val="006C4129"/>
    <w:rsid w:val="006C5955"/>
    <w:rsid w:val="006D0445"/>
    <w:rsid w:val="006D10DB"/>
    <w:rsid w:val="006D3515"/>
    <w:rsid w:val="006D3FA1"/>
    <w:rsid w:val="006D407D"/>
    <w:rsid w:val="006D417B"/>
    <w:rsid w:val="006D4B77"/>
    <w:rsid w:val="006D6221"/>
    <w:rsid w:val="006D73CF"/>
    <w:rsid w:val="006D7EF2"/>
    <w:rsid w:val="006E0A26"/>
    <w:rsid w:val="006E22F3"/>
    <w:rsid w:val="006E2ADB"/>
    <w:rsid w:val="006E45A7"/>
    <w:rsid w:val="006E4603"/>
    <w:rsid w:val="006E6513"/>
    <w:rsid w:val="006E6DA2"/>
    <w:rsid w:val="006E7B78"/>
    <w:rsid w:val="006F032A"/>
    <w:rsid w:val="006F16FD"/>
    <w:rsid w:val="006F2229"/>
    <w:rsid w:val="006F2C68"/>
    <w:rsid w:val="006F2CE2"/>
    <w:rsid w:val="006F4DC5"/>
    <w:rsid w:val="006F5C51"/>
    <w:rsid w:val="006F6680"/>
    <w:rsid w:val="006F66A2"/>
    <w:rsid w:val="006F70EE"/>
    <w:rsid w:val="006F77E1"/>
    <w:rsid w:val="006F7CE3"/>
    <w:rsid w:val="00701099"/>
    <w:rsid w:val="007010D3"/>
    <w:rsid w:val="00701684"/>
    <w:rsid w:val="0070192B"/>
    <w:rsid w:val="00702289"/>
    <w:rsid w:val="00702AEB"/>
    <w:rsid w:val="00703BD3"/>
    <w:rsid w:val="00703BF8"/>
    <w:rsid w:val="00703E34"/>
    <w:rsid w:val="00705231"/>
    <w:rsid w:val="007052F8"/>
    <w:rsid w:val="00705578"/>
    <w:rsid w:val="00705A48"/>
    <w:rsid w:val="00706EBA"/>
    <w:rsid w:val="007073A6"/>
    <w:rsid w:val="00707A01"/>
    <w:rsid w:val="00707F91"/>
    <w:rsid w:val="0071113B"/>
    <w:rsid w:val="007113BA"/>
    <w:rsid w:val="00712295"/>
    <w:rsid w:val="007131D7"/>
    <w:rsid w:val="00713977"/>
    <w:rsid w:val="00713C3E"/>
    <w:rsid w:val="007150C0"/>
    <w:rsid w:val="00715C87"/>
    <w:rsid w:val="00715FB5"/>
    <w:rsid w:val="007168AD"/>
    <w:rsid w:val="00716C0D"/>
    <w:rsid w:val="00716ECA"/>
    <w:rsid w:val="00717187"/>
    <w:rsid w:val="0071771D"/>
    <w:rsid w:val="00720053"/>
    <w:rsid w:val="00720303"/>
    <w:rsid w:val="00720825"/>
    <w:rsid w:val="00720EEE"/>
    <w:rsid w:val="00721C9F"/>
    <w:rsid w:val="00722776"/>
    <w:rsid w:val="00723565"/>
    <w:rsid w:val="00723EB3"/>
    <w:rsid w:val="0072405D"/>
    <w:rsid w:val="007250F4"/>
    <w:rsid w:val="00725509"/>
    <w:rsid w:val="00725AA9"/>
    <w:rsid w:val="00727227"/>
    <w:rsid w:val="00730D84"/>
    <w:rsid w:val="00731D36"/>
    <w:rsid w:val="00733D46"/>
    <w:rsid w:val="0073561A"/>
    <w:rsid w:val="00735F0E"/>
    <w:rsid w:val="007361BD"/>
    <w:rsid w:val="0073688A"/>
    <w:rsid w:val="00736C44"/>
    <w:rsid w:val="00743B18"/>
    <w:rsid w:val="00744F2B"/>
    <w:rsid w:val="00746BC3"/>
    <w:rsid w:val="007502BC"/>
    <w:rsid w:val="00750C54"/>
    <w:rsid w:val="007521FF"/>
    <w:rsid w:val="0075363F"/>
    <w:rsid w:val="00754314"/>
    <w:rsid w:val="0075497A"/>
    <w:rsid w:val="00754E49"/>
    <w:rsid w:val="00760460"/>
    <w:rsid w:val="00760515"/>
    <w:rsid w:val="00760527"/>
    <w:rsid w:val="007610A4"/>
    <w:rsid w:val="00761351"/>
    <w:rsid w:val="00762A1E"/>
    <w:rsid w:val="00762D55"/>
    <w:rsid w:val="00763013"/>
    <w:rsid w:val="0076309B"/>
    <w:rsid w:val="00763214"/>
    <w:rsid w:val="00763E74"/>
    <w:rsid w:val="007646CC"/>
    <w:rsid w:val="00764D49"/>
    <w:rsid w:val="00764D94"/>
    <w:rsid w:val="00764F8F"/>
    <w:rsid w:val="00766145"/>
    <w:rsid w:val="007668E2"/>
    <w:rsid w:val="007668EB"/>
    <w:rsid w:val="00770F42"/>
    <w:rsid w:val="0077141F"/>
    <w:rsid w:val="00774461"/>
    <w:rsid w:val="00774513"/>
    <w:rsid w:val="007747A9"/>
    <w:rsid w:val="00775F8E"/>
    <w:rsid w:val="007766F0"/>
    <w:rsid w:val="0077682C"/>
    <w:rsid w:val="0078078D"/>
    <w:rsid w:val="007812CB"/>
    <w:rsid w:val="00781780"/>
    <w:rsid w:val="00781E49"/>
    <w:rsid w:val="00782022"/>
    <w:rsid w:val="00782456"/>
    <w:rsid w:val="00782C09"/>
    <w:rsid w:val="00784227"/>
    <w:rsid w:val="00784DE8"/>
    <w:rsid w:val="00785E89"/>
    <w:rsid w:val="007905D3"/>
    <w:rsid w:val="00790FCC"/>
    <w:rsid w:val="00791BBC"/>
    <w:rsid w:val="007922DC"/>
    <w:rsid w:val="00796920"/>
    <w:rsid w:val="00796990"/>
    <w:rsid w:val="00797352"/>
    <w:rsid w:val="007A0935"/>
    <w:rsid w:val="007A2BB0"/>
    <w:rsid w:val="007A51A9"/>
    <w:rsid w:val="007A5273"/>
    <w:rsid w:val="007A6674"/>
    <w:rsid w:val="007A7B03"/>
    <w:rsid w:val="007A7FF1"/>
    <w:rsid w:val="007B02E2"/>
    <w:rsid w:val="007B182E"/>
    <w:rsid w:val="007B32A0"/>
    <w:rsid w:val="007B3830"/>
    <w:rsid w:val="007B4D44"/>
    <w:rsid w:val="007B4FDE"/>
    <w:rsid w:val="007B54B8"/>
    <w:rsid w:val="007B5A0E"/>
    <w:rsid w:val="007B6D2A"/>
    <w:rsid w:val="007B70B1"/>
    <w:rsid w:val="007B739C"/>
    <w:rsid w:val="007C12E0"/>
    <w:rsid w:val="007C2C33"/>
    <w:rsid w:val="007C3067"/>
    <w:rsid w:val="007C37C0"/>
    <w:rsid w:val="007C3E19"/>
    <w:rsid w:val="007C40C6"/>
    <w:rsid w:val="007C4641"/>
    <w:rsid w:val="007C4CA9"/>
    <w:rsid w:val="007C54E9"/>
    <w:rsid w:val="007C59CC"/>
    <w:rsid w:val="007C60ED"/>
    <w:rsid w:val="007C61A3"/>
    <w:rsid w:val="007C62D1"/>
    <w:rsid w:val="007C66F8"/>
    <w:rsid w:val="007C770F"/>
    <w:rsid w:val="007D0273"/>
    <w:rsid w:val="007D0713"/>
    <w:rsid w:val="007D08EF"/>
    <w:rsid w:val="007D0A25"/>
    <w:rsid w:val="007D1E48"/>
    <w:rsid w:val="007D46DD"/>
    <w:rsid w:val="007D59D0"/>
    <w:rsid w:val="007D611C"/>
    <w:rsid w:val="007D67C5"/>
    <w:rsid w:val="007D75A1"/>
    <w:rsid w:val="007E18C0"/>
    <w:rsid w:val="007E28DF"/>
    <w:rsid w:val="007E44E1"/>
    <w:rsid w:val="007E4F35"/>
    <w:rsid w:val="007E524F"/>
    <w:rsid w:val="007E7274"/>
    <w:rsid w:val="007E77AF"/>
    <w:rsid w:val="007F04B1"/>
    <w:rsid w:val="007F07A9"/>
    <w:rsid w:val="007F0D40"/>
    <w:rsid w:val="007F0F77"/>
    <w:rsid w:val="007F196F"/>
    <w:rsid w:val="007F21D2"/>
    <w:rsid w:val="007F2875"/>
    <w:rsid w:val="007F2D6D"/>
    <w:rsid w:val="007F47AD"/>
    <w:rsid w:val="007F4DFB"/>
    <w:rsid w:val="007F5628"/>
    <w:rsid w:val="007F647A"/>
    <w:rsid w:val="007F72BA"/>
    <w:rsid w:val="007F7B7B"/>
    <w:rsid w:val="007F7C0A"/>
    <w:rsid w:val="0080054D"/>
    <w:rsid w:val="00800934"/>
    <w:rsid w:val="00802FC3"/>
    <w:rsid w:val="00803120"/>
    <w:rsid w:val="008032BF"/>
    <w:rsid w:val="00803455"/>
    <w:rsid w:val="008039B9"/>
    <w:rsid w:val="00803F2A"/>
    <w:rsid w:val="00805B39"/>
    <w:rsid w:val="00807700"/>
    <w:rsid w:val="0081015D"/>
    <w:rsid w:val="008107BE"/>
    <w:rsid w:val="00811578"/>
    <w:rsid w:val="0081168E"/>
    <w:rsid w:val="00811AAF"/>
    <w:rsid w:val="00811D8C"/>
    <w:rsid w:val="008128C8"/>
    <w:rsid w:val="00812912"/>
    <w:rsid w:val="00813779"/>
    <w:rsid w:val="00813FA7"/>
    <w:rsid w:val="0081456E"/>
    <w:rsid w:val="008155B4"/>
    <w:rsid w:val="00815DDA"/>
    <w:rsid w:val="00816B33"/>
    <w:rsid w:val="00817619"/>
    <w:rsid w:val="0081787D"/>
    <w:rsid w:val="00820E0C"/>
    <w:rsid w:val="00821C97"/>
    <w:rsid w:val="00821EB6"/>
    <w:rsid w:val="00822276"/>
    <w:rsid w:val="008226AA"/>
    <w:rsid w:val="008226BB"/>
    <w:rsid w:val="0082325A"/>
    <w:rsid w:val="00823833"/>
    <w:rsid w:val="00823DF6"/>
    <w:rsid w:val="00824753"/>
    <w:rsid w:val="008251D9"/>
    <w:rsid w:val="00825690"/>
    <w:rsid w:val="0082598E"/>
    <w:rsid w:val="00825B76"/>
    <w:rsid w:val="00826B97"/>
    <w:rsid w:val="00830292"/>
    <w:rsid w:val="00830B30"/>
    <w:rsid w:val="008314E8"/>
    <w:rsid w:val="0083189F"/>
    <w:rsid w:val="008318CE"/>
    <w:rsid w:val="00831B7A"/>
    <w:rsid w:val="00831FFA"/>
    <w:rsid w:val="008322B1"/>
    <w:rsid w:val="00832792"/>
    <w:rsid w:val="008335B7"/>
    <w:rsid w:val="00833616"/>
    <w:rsid w:val="0083421F"/>
    <w:rsid w:val="00834C4B"/>
    <w:rsid w:val="00835983"/>
    <w:rsid w:val="00835A6F"/>
    <w:rsid w:val="00835B28"/>
    <w:rsid w:val="00837DE4"/>
    <w:rsid w:val="0084075A"/>
    <w:rsid w:val="00840814"/>
    <w:rsid w:val="008414C6"/>
    <w:rsid w:val="0084156C"/>
    <w:rsid w:val="00842286"/>
    <w:rsid w:val="00843DAA"/>
    <w:rsid w:val="00846EA7"/>
    <w:rsid w:val="00847EEB"/>
    <w:rsid w:val="00850686"/>
    <w:rsid w:val="00850CAB"/>
    <w:rsid w:val="00851E3F"/>
    <w:rsid w:val="00852290"/>
    <w:rsid w:val="00852AC1"/>
    <w:rsid w:val="00852D4D"/>
    <w:rsid w:val="00853C7B"/>
    <w:rsid w:val="0085460B"/>
    <w:rsid w:val="00854FCE"/>
    <w:rsid w:val="008563DE"/>
    <w:rsid w:val="008567F0"/>
    <w:rsid w:val="008569D3"/>
    <w:rsid w:val="00856EAC"/>
    <w:rsid w:val="00857A58"/>
    <w:rsid w:val="00857EC9"/>
    <w:rsid w:val="008602A0"/>
    <w:rsid w:val="0086092E"/>
    <w:rsid w:val="00861764"/>
    <w:rsid w:val="008622D5"/>
    <w:rsid w:val="008623BA"/>
    <w:rsid w:val="00862682"/>
    <w:rsid w:val="00863E57"/>
    <w:rsid w:val="0086463D"/>
    <w:rsid w:val="00864B12"/>
    <w:rsid w:val="00865306"/>
    <w:rsid w:val="008653DF"/>
    <w:rsid w:val="00865F89"/>
    <w:rsid w:val="00866ADE"/>
    <w:rsid w:val="008671CB"/>
    <w:rsid w:val="00870CD7"/>
    <w:rsid w:val="008730FD"/>
    <w:rsid w:val="00873B8C"/>
    <w:rsid w:val="00873C61"/>
    <w:rsid w:val="00873D68"/>
    <w:rsid w:val="0087480C"/>
    <w:rsid w:val="00874DD6"/>
    <w:rsid w:val="0087593E"/>
    <w:rsid w:val="00875FA3"/>
    <w:rsid w:val="00877281"/>
    <w:rsid w:val="00877767"/>
    <w:rsid w:val="008800D7"/>
    <w:rsid w:val="00880F80"/>
    <w:rsid w:val="008813C3"/>
    <w:rsid w:val="008817BB"/>
    <w:rsid w:val="0088651E"/>
    <w:rsid w:val="00886D92"/>
    <w:rsid w:val="00887BCD"/>
    <w:rsid w:val="00891851"/>
    <w:rsid w:val="00893B61"/>
    <w:rsid w:val="00895C24"/>
    <w:rsid w:val="008960C6"/>
    <w:rsid w:val="008960D4"/>
    <w:rsid w:val="00896ECC"/>
    <w:rsid w:val="00897611"/>
    <w:rsid w:val="008A0132"/>
    <w:rsid w:val="008A01D0"/>
    <w:rsid w:val="008A05F1"/>
    <w:rsid w:val="008A081B"/>
    <w:rsid w:val="008A0965"/>
    <w:rsid w:val="008A163E"/>
    <w:rsid w:val="008A1660"/>
    <w:rsid w:val="008A1F90"/>
    <w:rsid w:val="008A2103"/>
    <w:rsid w:val="008A2629"/>
    <w:rsid w:val="008A33B1"/>
    <w:rsid w:val="008A5534"/>
    <w:rsid w:val="008A6EBF"/>
    <w:rsid w:val="008A6FB0"/>
    <w:rsid w:val="008A76EE"/>
    <w:rsid w:val="008B0373"/>
    <w:rsid w:val="008B0FC6"/>
    <w:rsid w:val="008B17F4"/>
    <w:rsid w:val="008B34AC"/>
    <w:rsid w:val="008B44A9"/>
    <w:rsid w:val="008B5141"/>
    <w:rsid w:val="008B5DFD"/>
    <w:rsid w:val="008B7999"/>
    <w:rsid w:val="008B7B40"/>
    <w:rsid w:val="008C1D96"/>
    <w:rsid w:val="008C1F88"/>
    <w:rsid w:val="008C2179"/>
    <w:rsid w:val="008C2A72"/>
    <w:rsid w:val="008C2ED2"/>
    <w:rsid w:val="008C3921"/>
    <w:rsid w:val="008C3F44"/>
    <w:rsid w:val="008C4B5E"/>
    <w:rsid w:val="008C50E4"/>
    <w:rsid w:val="008C5672"/>
    <w:rsid w:val="008C7ABE"/>
    <w:rsid w:val="008D17E8"/>
    <w:rsid w:val="008D2613"/>
    <w:rsid w:val="008D319D"/>
    <w:rsid w:val="008D36B5"/>
    <w:rsid w:val="008D3FF7"/>
    <w:rsid w:val="008D4762"/>
    <w:rsid w:val="008D5EE0"/>
    <w:rsid w:val="008D681A"/>
    <w:rsid w:val="008D6E3B"/>
    <w:rsid w:val="008D7047"/>
    <w:rsid w:val="008D729F"/>
    <w:rsid w:val="008D77A7"/>
    <w:rsid w:val="008D7F22"/>
    <w:rsid w:val="008E0A89"/>
    <w:rsid w:val="008E0ADC"/>
    <w:rsid w:val="008E0BC1"/>
    <w:rsid w:val="008E3953"/>
    <w:rsid w:val="008E3A5F"/>
    <w:rsid w:val="008E3BC8"/>
    <w:rsid w:val="008E4C8C"/>
    <w:rsid w:val="008E516B"/>
    <w:rsid w:val="008E55C9"/>
    <w:rsid w:val="008E625A"/>
    <w:rsid w:val="008E62BD"/>
    <w:rsid w:val="008E6DC3"/>
    <w:rsid w:val="008F00FE"/>
    <w:rsid w:val="008F0BEB"/>
    <w:rsid w:val="008F0F4E"/>
    <w:rsid w:val="008F1140"/>
    <w:rsid w:val="008F2618"/>
    <w:rsid w:val="008F27EB"/>
    <w:rsid w:val="008F33F1"/>
    <w:rsid w:val="008F3DF0"/>
    <w:rsid w:val="008F590C"/>
    <w:rsid w:val="008F6A3C"/>
    <w:rsid w:val="008F7D98"/>
    <w:rsid w:val="008F7DFD"/>
    <w:rsid w:val="00900126"/>
    <w:rsid w:val="00900DAE"/>
    <w:rsid w:val="00901B76"/>
    <w:rsid w:val="00901E1C"/>
    <w:rsid w:val="00901E24"/>
    <w:rsid w:val="0090212C"/>
    <w:rsid w:val="009041C7"/>
    <w:rsid w:val="0090476D"/>
    <w:rsid w:val="0090481F"/>
    <w:rsid w:val="00905801"/>
    <w:rsid w:val="00905E7B"/>
    <w:rsid w:val="00905F33"/>
    <w:rsid w:val="009061BE"/>
    <w:rsid w:val="00906650"/>
    <w:rsid w:val="00906929"/>
    <w:rsid w:val="00907287"/>
    <w:rsid w:val="009102E8"/>
    <w:rsid w:val="00912829"/>
    <w:rsid w:val="00912EA8"/>
    <w:rsid w:val="00914803"/>
    <w:rsid w:val="00914949"/>
    <w:rsid w:val="00915C07"/>
    <w:rsid w:val="00916880"/>
    <w:rsid w:val="00916E54"/>
    <w:rsid w:val="00917A42"/>
    <w:rsid w:val="00920579"/>
    <w:rsid w:val="00920F71"/>
    <w:rsid w:val="00921C4C"/>
    <w:rsid w:val="00921D0F"/>
    <w:rsid w:val="00922B49"/>
    <w:rsid w:val="00922CE9"/>
    <w:rsid w:val="00923BD3"/>
    <w:rsid w:val="00925439"/>
    <w:rsid w:val="00926966"/>
    <w:rsid w:val="00927176"/>
    <w:rsid w:val="00927CEB"/>
    <w:rsid w:val="00930A11"/>
    <w:rsid w:val="00930A92"/>
    <w:rsid w:val="00930FF1"/>
    <w:rsid w:val="009320FC"/>
    <w:rsid w:val="009327F8"/>
    <w:rsid w:val="00932D07"/>
    <w:rsid w:val="0093381D"/>
    <w:rsid w:val="0093385E"/>
    <w:rsid w:val="00933A65"/>
    <w:rsid w:val="0093560C"/>
    <w:rsid w:val="00935D4D"/>
    <w:rsid w:val="00935EC7"/>
    <w:rsid w:val="009360AD"/>
    <w:rsid w:val="00937046"/>
    <w:rsid w:val="0094080E"/>
    <w:rsid w:val="009413D6"/>
    <w:rsid w:val="009421E6"/>
    <w:rsid w:val="00942DA7"/>
    <w:rsid w:val="00944218"/>
    <w:rsid w:val="009450AB"/>
    <w:rsid w:val="0094515F"/>
    <w:rsid w:val="00945976"/>
    <w:rsid w:val="00945FDE"/>
    <w:rsid w:val="009462AC"/>
    <w:rsid w:val="009470C7"/>
    <w:rsid w:val="00950D7C"/>
    <w:rsid w:val="009512D2"/>
    <w:rsid w:val="009518BA"/>
    <w:rsid w:val="00951AB9"/>
    <w:rsid w:val="00951E30"/>
    <w:rsid w:val="00951E4E"/>
    <w:rsid w:val="0095269D"/>
    <w:rsid w:val="00952AD5"/>
    <w:rsid w:val="0095356C"/>
    <w:rsid w:val="00953656"/>
    <w:rsid w:val="00953985"/>
    <w:rsid w:val="009544A0"/>
    <w:rsid w:val="00954642"/>
    <w:rsid w:val="0095514A"/>
    <w:rsid w:val="009554A9"/>
    <w:rsid w:val="00955591"/>
    <w:rsid w:val="00955ABC"/>
    <w:rsid w:val="00955FFF"/>
    <w:rsid w:val="00956BF8"/>
    <w:rsid w:val="009579E6"/>
    <w:rsid w:val="00961878"/>
    <w:rsid w:val="00962033"/>
    <w:rsid w:val="00962F83"/>
    <w:rsid w:val="0096317C"/>
    <w:rsid w:val="0096456B"/>
    <w:rsid w:val="00965E0A"/>
    <w:rsid w:val="0096650D"/>
    <w:rsid w:val="009701C7"/>
    <w:rsid w:val="0097062E"/>
    <w:rsid w:val="00971116"/>
    <w:rsid w:val="00971F52"/>
    <w:rsid w:val="009721B6"/>
    <w:rsid w:val="009736EB"/>
    <w:rsid w:val="00973751"/>
    <w:rsid w:val="00973E23"/>
    <w:rsid w:val="00974953"/>
    <w:rsid w:val="0097572C"/>
    <w:rsid w:val="00975C80"/>
    <w:rsid w:val="00975CF2"/>
    <w:rsid w:val="00975E69"/>
    <w:rsid w:val="00976EC3"/>
    <w:rsid w:val="00977539"/>
    <w:rsid w:val="009803A0"/>
    <w:rsid w:val="00980E89"/>
    <w:rsid w:val="009813A4"/>
    <w:rsid w:val="00981448"/>
    <w:rsid w:val="0098196D"/>
    <w:rsid w:val="0098325D"/>
    <w:rsid w:val="0098422C"/>
    <w:rsid w:val="00984EDD"/>
    <w:rsid w:val="00984F90"/>
    <w:rsid w:val="00985611"/>
    <w:rsid w:val="00985EFA"/>
    <w:rsid w:val="00986C52"/>
    <w:rsid w:val="00986E61"/>
    <w:rsid w:val="00987455"/>
    <w:rsid w:val="009902F5"/>
    <w:rsid w:val="00991700"/>
    <w:rsid w:val="00992379"/>
    <w:rsid w:val="00993A29"/>
    <w:rsid w:val="00995546"/>
    <w:rsid w:val="00995897"/>
    <w:rsid w:val="00996995"/>
    <w:rsid w:val="009969DB"/>
    <w:rsid w:val="009A095B"/>
    <w:rsid w:val="009A0D4F"/>
    <w:rsid w:val="009A15AE"/>
    <w:rsid w:val="009A1784"/>
    <w:rsid w:val="009A25FA"/>
    <w:rsid w:val="009A3439"/>
    <w:rsid w:val="009A4558"/>
    <w:rsid w:val="009A47EF"/>
    <w:rsid w:val="009A4996"/>
    <w:rsid w:val="009A4F4D"/>
    <w:rsid w:val="009A5648"/>
    <w:rsid w:val="009A5926"/>
    <w:rsid w:val="009A68E8"/>
    <w:rsid w:val="009B0683"/>
    <w:rsid w:val="009B0F42"/>
    <w:rsid w:val="009B1053"/>
    <w:rsid w:val="009B193D"/>
    <w:rsid w:val="009B3F0D"/>
    <w:rsid w:val="009B4FA6"/>
    <w:rsid w:val="009B5E05"/>
    <w:rsid w:val="009B666D"/>
    <w:rsid w:val="009C01E2"/>
    <w:rsid w:val="009C045C"/>
    <w:rsid w:val="009C1B30"/>
    <w:rsid w:val="009C21BA"/>
    <w:rsid w:val="009C31CF"/>
    <w:rsid w:val="009C348F"/>
    <w:rsid w:val="009C3860"/>
    <w:rsid w:val="009C3BCD"/>
    <w:rsid w:val="009C49FA"/>
    <w:rsid w:val="009C4F52"/>
    <w:rsid w:val="009C5BD1"/>
    <w:rsid w:val="009C6119"/>
    <w:rsid w:val="009C6368"/>
    <w:rsid w:val="009C63C1"/>
    <w:rsid w:val="009C6566"/>
    <w:rsid w:val="009C6808"/>
    <w:rsid w:val="009C6FAA"/>
    <w:rsid w:val="009C7363"/>
    <w:rsid w:val="009C7843"/>
    <w:rsid w:val="009C7B20"/>
    <w:rsid w:val="009D07A5"/>
    <w:rsid w:val="009D10B9"/>
    <w:rsid w:val="009D1103"/>
    <w:rsid w:val="009D3D4C"/>
    <w:rsid w:val="009D5717"/>
    <w:rsid w:val="009D5BC1"/>
    <w:rsid w:val="009D5F3F"/>
    <w:rsid w:val="009D64B0"/>
    <w:rsid w:val="009D64E2"/>
    <w:rsid w:val="009D695E"/>
    <w:rsid w:val="009D7ADC"/>
    <w:rsid w:val="009D7B72"/>
    <w:rsid w:val="009E1A6E"/>
    <w:rsid w:val="009E1ACB"/>
    <w:rsid w:val="009E26F4"/>
    <w:rsid w:val="009E2AED"/>
    <w:rsid w:val="009E2B36"/>
    <w:rsid w:val="009E3934"/>
    <w:rsid w:val="009E40B7"/>
    <w:rsid w:val="009E5BE1"/>
    <w:rsid w:val="009E6791"/>
    <w:rsid w:val="009E7935"/>
    <w:rsid w:val="009F06AC"/>
    <w:rsid w:val="009F09F1"/>
    <w:rsid w:val="009F0FA0"/>
    <w:rsid w:val="009F1BD0"/>
    <w:rsid w:val="009F3147"/>
    <w:rsid w:val="009F3529"/>
    <w:rsid w:val="009F3AC7"/>
    <w:rsid w:val="009F4154"/>
    <w:rsid w:val="009F5201"/>
    <w:rsid w:val="009F6409"/>
    <w:rsid w:val="009F6D6F"/>
    <w:rsid w:val="009F6DE2"/>
    <w:rsid w:val="00A0124F"/>
    <w:rsid w:val="00A029E9"/>
    <w:rsid w:val="00A034C2"/>
    <w:rsid w:val="00A03DD5"/>
    <w:rsid w:val="00A046F7"/>
    <w:rsid w:val="00A05224"/>
    <w:rsid w:val="00A06573"/>
    <w:rsid w:val="00A06785"/>
    <w:rsid w:val="00A0688A"/>
    <w:rsid w:val="00A06BEB"/>
    <w:rsid w:val="00A06D7E"/>
    <w:rsid w:val="00A11297"/>
    <w:rsid w:val="00A12662"/>
    <w:rsid w:val="00A126E6"/>
    <w:rsid w:val="00A13147"/>
    <w:rsid w:val="00A13A3C"/>
    <w:rsid w:val="00A14DD5"/>
    <w:rsid w:val="00A151F0"/>
    <w:rsid w:val="00A15CC5"/>
    <w:rsid w:val="00A17A2E"/>
    <w:rsid w:val="00A2129F"/>
    <w:rsid w:val="00A21A5F"/>
    <w:rsid w:val="00A226DC"/>
    <w:rsid w:val="00A22DA6"/>
    <w:rsid w:val="00A24486"/>
    <w:rsid w:val="00A25805"/>
    <w:rsid w:val="00A25A8A"/>
    <w:rsid w:val="00A26557"/>
    <w:rsid w:val="00A26618"/>
    <w:rsid w:val="00A2703F"/>
    <w:rsid w:val="00A27560"/>
    <w:rsid w:val="00A27850"/>
    <w:rsid w:val="00A27855"/>
    <w:rsid w:val="00A27D43"/>
    <w:rsid w:val="00A3146C"/>
    <w:rsid w:val="00A319AD"/>
    <w:rsid w:val="00A329A0"/>
    <w:rsid w:val="00A32B0A"/>
    <w:rsid w:val="00A33324"/>
    <w:rsid w:val="00A333D9"/>
    <w:rsid w:val="00A3447A"/>
    <w:rsid w:val="00A34B38"/>
    <w:rsid w:val="00A34C4F"/>
    <w:rsid w:val="00A37584"/>
    <w:rsid w:val="00A37B84"/>
    <w:rsid w:val="00A37FF9"/>
    <w:rsid w:val="00A40D52"/>
    <w:rsid w:val="00A41CEB"/>
    <w:rsid w:val="00A4247E"/>
    <w:rsid w:val="00A43083"/>
    <w:rsid w:val="00A43AC1"/>
    <w:rsid w:val="00A4432D"/>
    <w:rsid w:val="00A50EBA"/>
    <w:rsid w:val="00A51242"/>
    <w:rsid w:val="00A513C8"/>
    <w:rsid w:val="00A51AA1"/>
    <w:rsid w:val="00A51B1C"/>
    <w:rsid w:val="00A53019"/>
    <w:rsid w:val="00A53193"/>
    <w:rsid w:val="00A53779"/>
    <w:rsid w:val="00A53899"/>
    <w:rsid w:val="00A541D2"/>
    <w:rsid w:val="00A55342"/>
    <w:rsid w:val="00A55EC3"/>
    <w:rsid w:val="00A56CAA"/>
    <w:rsid w:val="00A57741"/>
    <w:rsid w:val="00A60463"/>
    <w:rsid w:val="00A60BC5"/>
    <w:rsid w:val="00A60D46"/>
    <w:rsid w:val="00A636D5"/>
    <w:rsid w:val="00A6384B"/>
    <w:rsid w:val="00A6503D"/>
    <w:rsid w:val="00A655DE"/>
    <w:rsid w:val="00A65D36"/>
    <w:rsid w:val="00A6776A"/>
    <w:rsid w:val="00A67A0A"/>
    <w:rsid w:val="00A7044F"/>
    <w:rsid w:val="00A70952"/>
    <w:rsid w:val="00A70C0F"/>
    <w:rsid w:val="00A71CB3"/>
    <w:rsid w:val="00A72785"/>
    <w:rsid w:val="00A73105"/>
    <w:rsid w:val="00A7531F"/>
    <w:rsid w:val="00A75EF2"/>
    <w:rsid w:val="00A80D3E"/>
    <w:rsid w:val="00A81E7A"/>
    <w:rsid w:val="00A834EF"/>
    <w:rsid w:val="00A8383E"/>
    <w:rsid w:val="00A83D25"/>
    <w:rsid w:val="00A84AC5"/>
    <w:rsid w:val="00A84F97"/>
    <w:rsid w:val="00A85CA3"/>
    <w:rsid w:val="00A87F18"/>
    <w:rsid w:val="00A9048D"/>
    <w:rsid w:val="00A909D1"/>
    <w:rsid w:val="00A90A09"/>
    <w:rsid w:val="00A919EB"/>
    <w:rsid w:val="00A9344D"/>
    <w:rsid w:val="00A94E34"/>
    <w:rsid w:val="00A95EC7"/>
    <w:rsid w:val="00A9743B"/>
    <w:rsid w:val="00AA0C37"/>
    <w:rsid w:val="00AA1192"/>
    <w:rsid w:val="00AA1D9B"/>
    <w:rsid w:val="00AA2A63"/>
    <w:rsid w:val="00AA3575"/>
    <w:rsid w:val="00AA42A6"/>
    <w:rsid w:val="00AA468C"/>
    <w:rsid w:val="00AA4CF3"/>
    <w:rsid w:val="00AA51E8"/>
    <w:rsid w:val="00AA6134"/>
    <w:rsid w:val="00AA61FA"/>
    <w:rsid w:val="00AA653A"/>
    <w:rsid w:val="00AA6916"/>
    <w:rsid w:val="00AB10A6"/>
    <w:rsid w:val="00AB151D"/>
    <w:rsid w:val="00AB1680"/>
    <w:rsid w:val="00AB28DE"/>
    <w:rsid w:val="00AB2BCA"/>
    <w:rsid w:val="00AB3985"/>
    <w:rsid w:val="00AB3F52"/>
    <w:rsid w:val="00AB4390"/>
    <w:rsid w:val="00AB47A1"/>
    <w:rsid w:val="00AB4935"/>
    <w:rsid w:val="00AB499C"/>
    <w:rsid w:val="00AB5294"/>
    <w:rsid w:val="00AB546C"/>
    <w:rsid w:val="00AB60EB"/>
    <w:rsid w:val="00AB76DE"/>
    <w:rsid w:val="00AB7C02"/>
    <w:rsid w:val="00AB7DB6"/>
    <w:rsid w:val="00AC04CF"/>
    <w:rsid w:val="00AC0662"/>
    <w:rsid w:val="00AC0F33"/>
    <w:rsid w:val="00AC1910"/>
    <w:rsid w:val="00AC21B9"/>
    <w:rsid w:val="00AC5B25"/>
    <w:rsid w:val="00AC6626"/>
    <w:rsid w:val="00AC6F1C"/>
    <w:rsid w:val="00AD021F"/>
    <w:rsid w:val="00AD0908"/>
    <w:rsid w:val="00AD0B4B"/>
    <w:rsid w:val="00AD159D"/>
    <w:rsid w:val="00AD15F9"/>
    <w:rsid w:val="00AD1AE8"/>
    <w:rsid w:val="00AD1F30"/>
    <w:rsid w:val="00AD2A3C"/>
    <w:rsid w:val="00AD3337"/>
    <w:rsid w:val="00AD4292"/>
    <w:rsid w:val="00AD441E"/>
    <w:rsid w:val="00AD5876"/>
    <w:rsid w:val="00AD5F60"/>
    <w:rsid w:val="00AD665D"/>
    <w:rsid w:val="00AD76EB"/>
    <w:rsid w:val="00AE2086"/>
    <w:rsid w:val="00AE2BEC"/>
    <w:rsid w:val="00AE314B"/>
    <w:rsid w:val="00AE3194"/>
    <w:rsid w:val="00AE336F"/>
    <w:rsid w:val="00AE5D4E"/>
    <w:rsid w:val="00AE60AB"/>
    <w:rsid w:val="00AE63E8"/>
    <w:rsid w:val="00AE6B17"/>
    <w:rsid w:val="00AF13A4"/>
    <w:rsid w:val="00AF13B6"/>
    <w:rsid w:val="00AF13E3"/>
    <w:rsid w:val="00AF2179"/>
    <w:rsid w:val="00AF2402"/>
    <w:rsid w:val="00AF2745"/>
    <w:rsid w:val="00AF2E87"/>
    <w:rsid w:val="00AF33FF"/>
    <w:rsid w:val="00AF436F"/>
    <w:rsid w:val="00AF559B"/>
    <w:rsid w:val="00AF5785"/>
    <w:rsid w:val="00AF58B1"/>
    <w:rsid w:val="00AF58B7"/>
    <w:rsid w:val="00AF6F8E"/>
    <w:rsid w:val="00AF7134"/>
    <w:rsid w:val="00AF71DF"/>
    <w:rsid w:val="00AF75B3"/>
    <w:rsid w:val="00AF75D9"/>
    <w:rsid w:val="00AF7801"/>
    <w:rsid w:val="00AF7B6A"/>
    <w:rsid w:val="00AF7EAA"/>
    <w:rsid w:val="00B0055F"/>
    <w:rsid w:val="00B01FB6"/>
    <w:rsid w:val="00B02040"/>
    <w:rsid w:val="00B021D6"/>
    <w:rsid w:val="00B0224C"/>
    <w:rsid w:val="00B02AE0"/>
    <w:rsid w:val="00B02D0E"/>
    <w:rsid w:val="00B03B4A"/>
    <w:rsid w:val="00B057A8"/>
    <w:rsid w:val="00B05D0D"/>
    <w:rsid w:val="00B064BB"/>
    <w:rsid w:val="00B066A2"/>
    <w:rsid w:val="00B11D5C"/>
    <w:rsid w:val="00B12294"/>
    <w:rsid w:val="00B133E4"/>
    <w:rsid w:val="00B1467E"/>
    <w:rsid w:val="00B1634E"/>
    <w:rsid w:val="00B16B02"/>
    <w:rsid w:val="00B17398"/>
    <w:rsid w:val="00B22281"/>
    <w:rsid w:val="00B22408"/>
    <w:rsid w:val="00B23A17"/>
    <w:rsid w:val="00B23A2F"/>
    <w:rsid w:val="00B23F1E"/>
    <w:rsid w:val="00B2473A"/>
    <w:rsid w:val="00B24BA4"/>
    <w:rsid w:val="00B2742F"/>
    <w:rsid w:val="00B276EC"/>
    <w:rsid w:val="00B27967"/>
    <w:rsid w:val="00B30A3B"/>
    <w:rsid w:val="00B31AA5"/>
    <w:rsid w:val="00B322C2"/>
    <w:rsid w:val="00B3282D"/>
    <w:rsid w:val="00B3291D"/>
    <w:rsid w:val="00B3686C"/>
    <w:rsid w:val="00B40604"/>
    <w:rsid w:val="00B416DA"/>
    <w:rsid w:val="00B43406"/>
    <w:rsid w:val="00B44E90"/>
    <w:rsid w:val="00B45707"/>
    <w:rsid w:val="00B4715B"/>
    <w:rsid w:val="00B472B8"/>
    <w:rsid w:val="00B47EF8"/>
    <w:rsid w:val="00B5018D"/>
    <w:rsid w:val="00B508E7"/>
    <w:rsid w:val="00B50D8C"/>
    <w:rsid w:val="00B520CA"/>
    <w:rsid w:val="00B52DFE"/>
    <w:rsid w:val="00B53800"/>
    <w:rsid w:val="00B53AFA"/>
    <w:rsid w:val="00B53E82"/>
    <w:rsid w:val="00B54A06"/>
    <w:rsid w:val="00B572A3"/>
    <w:rsid w:val="00B601B9"/>
    <w:rsid w:val="00B61A98"/>
    <w:rsid w:val="00B62709"/>
    <w:rsid w:val="00B6442F"/>
    <w:rsid w:val="00B64A46"/>
    <w:rsid w:val="00B64EB5"/>
    <w:rsid w:val="00B652E0"/>
    <w:rsid w:val="00B653AE"/>
    <w:rsid w:val="00B670EC"/>
    <w:rsid w:val="00B67176"/>
    <w:rsid w:val="00B67F91"/>
    <w:rsid w:val="00B70566"/>
    <w:rsid w:val="00B71753"/>
    <w:rsid w:val="00B72434"/>
    <w:rsid w:val="00B72E0B"/>
    <w:rsid w:val="00B73887"/>
    <w:rsid w:val="00B7640B"/>
    <w:rsid w:val="00B76550"/>
    <w:rsid w:val="00B76912"/>
    <w:rsid w:val="00B76D19"/>
    <w:rsid w:val="00B77182"/>
    <w:rsid w:val="00B7756B"/>
    <w:rsid w:val="00B80AAF"/>
    <w:rsid w:val="00B811B8"/>
    <w:rsid w:val="00B820C3"/>
    <w:rsid w:val="00B82823"/>
    <w:rsid w:val="00B836F5"/>
    <w:rsid w:val="00B84B0E"/>
    <w:rsid w:val="00B864D7"/>
    <w:rsid w:val="00B86845"/>
    <w:rsid w:val="00B86CFD"/>
    <w:rsid w:val="00B87B0E"/>
    <w:rsid w:val="00B901F0"/>
    <w:rsid w:val="00B92CDB"/>
    <w:rsid w:val="00B92D3D"/>
    <w:rsid w:val="00B93415"/>
    <w:rsid w:val="00B9448A"/>
    <w:rsid w:val="00B954BC"/>
    <w:rsid w:val="00B96E2A"/>
    <w:rsid w:val="00BA021A"/>
    <w:rsid w:val="00BA219D"/>
    <w:rsid w:val="00BA3D86"/>
    <w:rsid w:val="00BA49DB"/>
    <w:rsid w:val="00BA66A8"/>
    <w:rsid w:val="00BA7400"/>
    <w:rsid w:val="00BA761D"/>
    <w:rsid w:val="00BB0656"/>
    <w:rsid w:val="00BB179A"/>
    <w:rsid w:val="00BB1B2C"/>
    <w:rsid w:val="00BB1E8E"/>
    <w:rsid w:val="00BB2C37"/>
    <w:rsid w:val="00BB4056"/>
    <w:rsid w:val="00BB420C"/>
    <w:rsid w:val="00BB43C5"/>
    <w:rsid w:val="00BB4504"/>
    <w:rsid w:val="00BB5993"/>
    <w:rsid w:val="00BB5DBA"/>
    <w:rsid w:val="00BB7782"/>
    <w:rsid w:val="00BB7DC5"/>
    <w:rsid w:val="00BC1AE4"/>
    <w:rsid w:val="00BC3598"/>
    <w:rsid w:val="00BC3D66"/>
    <w:rsid w:val="00BC572C"/>
    <w:rsid w:val="00BC57ED"/>
    <w:rsid w:val="00BC5B01"/>
    <w:rsid w:val="00BC7AE5"/>
    <w:rsid w:val="00BD0311"/>
    <w:rsid w:val="00BD0468"/>
    <w:rsid w:val="00BD0E47"/>
    <w:rsid w:val="00BD116C"/>
    <w:rsid w:val="00BD23A4"/>
    <w:rsid w:val="00BD3B55"/>
    <w:rsid w:val="00BD4EF4"/>
    <w:rsid w:val="00BD5A95"/>
    <w:rsid w:val="00BD5AE7"/>
    <w:rsid w:val="00BD5FA3"/>
    <w:rsid w:val="00BD6002"/>
    <w:rsid w:val="00BD69D2"/>
    <w:rsid w:val="00BD6A01"/>
    <w:rsid w:val="00BD7662"/>
    <w:rsid w:val="00BD7DE9"/>
    <w:rsid w:val="00BE090F"/>
    <w:rsid w:val="00BE0EE2"/>
    <w:rsid w:val="00BE168D"/>
    <w:rsid w:val="00BE17C2"/>
    <w:rsid w:val="00BE2363"/>
    <w:rsid w:val="00BE2522"/>
    <w:rsid w:val="00BE410C"/>
    <w:rsid w:val="00BE44A3"/>
    <w:rsid w:val="00BE5112"/>
    <w:rsid w:val="00BE5363"/>
    <w:rsid w:val="00BE5D9E"/>
    <w:rsid w:val="00BE61A2"/>
    <w:rsid w:val="00BE6215"/>
    <w:rsid w:val="00BE7269"/>
    <w:rsid w:val="00BF0019"/>
    <w:rsid w:val="00BF0F17"/>
    <w:rsid w:val="00BF132C"/>
    <w:rsid w:val="00BF1649"/>
    <w:rsid w:val="00BF25A1"/>
    <w:rsid w:val="00BF3570"/>
    <w:rsid w:val="00BF36D5"/>
    <w:rsid w:val="00BF40D4"/>
    <w:rsid w:val="00BF471E"/>
    <w:rsid w:val="00BF535C"/>
    <w:rsid w:val="00BF53AE"/>
    <w:rsid w:val="00BF720C"/>
    <w:rsid w:val="00C00AE2"/>
    <w:rsid w:val="00C00B70"/>
    <w:rsid w:val="00C01816"/>
    <w:rsid w:val="00C02D4B"/>
    <w:rsid w:val="00C03361"/>
    <w:rsid w:val="00C03C2A"/>
    <w:rsid w:val="00C03F1A"/>
    <w:rsid w:val="00C0465B"/>
    <w:rsid w:val="00C048A4"/>
    <w:rsid w:val="00C04E3E"/>
    <w:rsid w:val="00C05CC6"/>
    <w:rsid w:val="00C06381"/>
    <w:rsid w:val="00C10FDE"/>
    <w:rsid w:val="00C1141B"/>
    <w:rsid w:val="00C12B19"/>
    <w:rsid w:val="00C12B80"/>
    <w:rsid w:val="00C13B6C"/>
    <w:rsid w:val="00C14C04"/>
    <w:rsid w:val="00C15BD8"/>
    <w:rsid w:val="00C15D79"/>
    <w:rsid w:val="00C16258"/>
    <w:rsid w:val="00C16B79"/>
    <w:rsid w:val="00C2009C"/>
    <w:rsid w:val="00C21B1E"/>
    <w:rsid w:val="00C22660"/>
    <w:rsid w:val="00C23724"/>
    <w:rsid w:val="00C23756"/>
    <w:rsid w:val="00C23AB6"/>
    <w:rsid w:val="00C24FE3"/>
    <w:rsid w:val="00C256D7"/>
    <w:rsid w:val="00C25ADA"/>
    <w:rsid w:val="00C268D1"/>
    <w:rsid w:val="00C26975"/>
    <w:rsid w:val="00C27026"/>
    <w:rsid w:val="00C27636"/>
    <w:rsid w:val="00C302AD"/>
    <w:rsid w:val="00C31146"/>
    <w:rsid w:val="00C31BBD"/>
    <w:rsid w:val="00C31C87"/>
    <w:rsid w:val="00C332B4"/>
    <w:rsid w:val="00C33E1C"/>
    <w:rsid w:val="00C36892"/>
    <w:rsid w:val="00C42E4A"/>
    <w:rsid w:val="00C438E0"/>
    <w:rsid w:val="00C4495C"/>
    <w:rsid w:val="00C45F86"/>
    <w:rsid w:val="00C464E1"/>
    <w:rsid w:val="00C46C63"/>
    <w:rsid w:val="00C471AC"/>
    <w:rsid w:val="00C5017E"/>
    <w:rsid w:val="00C50B98"/>
    <w:rsid w:val="00C518A8"/>
    <w:rsid w:val="00C52103"/>
    <w:rsid w:val="00C53446"/>
    <w:rsid w:val="00C537ED"/>
    <w:rsid w:val="00C53FE2"/>
    <w:rsid w:val="00C54CDA"/>
    <w:rsid w:val="00C54F88"/>
    <w:rsid w:val="00C55E28"/>
    <w:rsid w:val="00C56BE9"/>
    <w:rsid w:val="00C56C32"/>
    <w:rsid w:val="00C572D0"/>
    <w:rsid w:val="00C57FC9"/>
    <w:rsid w:val="00C6023C"/>
    <w:rsid w:val="00C6066B"/>
    <w:rsid w:val="00C63A34"/>
    <w:rsid w:val="00C63C90"/>
    <w:rsid w:val="00C65BAB"/>
    <w:rsid w:val="00C66127"/>
    <w:rsid w:val="00C67940"/>
    <w:rsid w:val="00C70461"/>
    <w:rsid w:val="00C70CD7"/>
    <w:rsid w:val="00C71087"/>
    <w:rsid w:val="00C71288"/>
    <w:rsid w:val="00C71BB4"/>
    <w:rsid w:val="00C74A7C"/>
    <w:rsid w:val="00C75850"/>
    <w:rsid w:val="00C759F6"/>
    <w:rsid w:val="00C7663C"/>
    <w:rsid w:val="00C80AAA"/>
    <w:rsid w:val="00C8196F"/>
    <w:rsid w:val="00C81A22"/>
    <w:rsid w:val="00C84B2D"/>
    <w:rsid w:val="00C85610"/>
    <w:rsid w:val="00C86866"/>
    <w:rsid w:val="00C87184"/>
    <w:rsid w:val="00C879A9"/>
    <w:rsid w:val="00C90251"/>
    <w:rsid w:val="00C91EA1"/>
    <w:rsid w:val="00C92242"/>
    <w:rsid w:val="00C92F20"/>
    <w:rsid w:val="00C942BB"/>
    <w:rsid w:val="00C9464B"/>
    <w:rsid w:val="00C95D34"/>
    <w:rsid w:val="00C964C9"/>
    <w:rsid w:val="00C96552"/>
    <w:rsid w:val="00C96CB6"/>
    <w:rsid w:val="00C96D50"/>
    <w:rsid w:val="00C970CF"/>
    <w:rsid w:val="00C97649"/>
    <w:rsid w:val="00C97ABC"/>
    <w:rsid w:val="00C97AE0"/>
    <w:rsid w:val="00C97AF8"/>
    <w:rsid w:val="00CA07E3"/>
    <w:rsid w:val="00CA0C0E"/>
    <w:rsid w:val="00CA13D3"/>
    <w:rsid w:val="00CA1B19"/>
    <w:rsid w:val="00CA1B41"/>
    <w:rsid w:val="00CA215B"/>
    <w:rsid w:val="00CA2D7A"/>
    <w:rsid w:val="00CA2E58"/>
    <w:rsid w:val="00CA3126"/>
    <w:rsid w:val="00CA3902"/>
    <w:rsid w:val="00CA3D81"/>
    <w:rsid w:val="00CA4E02"/>
    <w:rsid w:val="00CA5108"/>
    <w:rsid w:val="00CA5451"/>
    <w:rsid w:val="00CA55EF"/>
    <w:rsid w:val="00CA6994"/>
    <w:rsid w:val="00CA716A"/>
    <w:rsid w:val="00CA73F2"/>
    <w:rsid w:val="00CA7FCD"/>
    <w:rsid w:val="00CB012E"/>
    <w:rsid w:val="00CB2E61"/>
    <w:rsid w:val="00CB387B"/>
    <w:rsid w:val="00CB46AB"/>
    <w:rsid w:val="00CB5964"/>
    <w:rsid w:val="00CB5C56"/>
    <w:rsid w:val="00CB66CE"/>
    <w:rsid w:val="00CB6B03"/>
    <w:rsid w:val="00CB759C"/>
    <w:rsid w:val="00CC0982"/>
    <w:rsid w:val="00CC12F1"/>
    <w:rsid w:val="00CC3394"/>
    <w:rsid w:val="00CC40A2"/>
    <w:rsid w:val="00CC44BE"/>
    <w:rsid w:val="00CC457F"/>
    <w:rsid w:val="00CC486B"/>
    <w:rsid w:val="00CC4AE1"/>
    <w:rsid w:val="00CC663E"/>
    <w:rsid w:val="00CD069B"/>
    <w:rsid w:val="00CD111A"/>
    <w:rsid w:val="00CD16A1"/>
    <w:rsid w:val="00CD1F72"/>
    <w:rsid w:val="00CD2410"/>
    <w:rsid w:val="00CD253D"/>
    <w:rsid w:val="00CD3B11"/>
    <w:rsid w:val="00CD3BAF"/>
    <w:rsid w:val="00CD5479"/>
    <w:rsid w:val="00CD54C1"/>
    <w:rsid w:val="00CD62B3"/>
    <w:rsid w:val="00CD6B2C"/>
    <w:rsid w:val="00CD6E66"/>
    <w:rsid w:val="00CE00BE"/>
    <w:rsid w:val="00CE07E2"/>
    <w:rsid w:val="00CE0837"/>
    <w:rsid w:val="00CE0E52"/>
    <w:rsid w:val="00CE14B8"/>
    <w:rsid w:val="00CE162B"/>
    <w:rsid w:val="00CE2A96"/>
    <w:rsid w:val="00CE3431"/>
    <w:rsid w:val="00CE3A39"/>
    <w:rsid w:val="00CE3C19"/>
    <w:rsid w:val="00CE3E45"/>
    <w:rsid w:val="00CE4777"/>
    <w:rsid w:val="00CE72E3"/>
    <w:rsid w:val="00CE78FD"/>
    <w:rsid w:val="00CF0557"/>
    <w:rsid w:val="00CF246F"/>
    <w:rsid w:val="00CF24B1"/>
    <w:rsid w:val="00CF3528"/>
    <w:rsid w:val="00CF526A"/>
    <w:rsid w:val="00CF5E7C"/>
    <w:rsid w:val="00CF5E85"/>
    <w:rsid w:val="00CF6863"/>
    <w:rsid w:val="00CF7289"/>
    <w:rsid w:val="00CF7364"/>
    <w:rsid w:val="00CF7804"/>
    <w:rsid w:val="00CF7DFE"/>
    <w:rsid w:val="00D0085B"/>
    <w:rsid w:val="00D01562"/>
    <w:rsid w:val="00D0260F"/>
    <w:rsid w:val="00D02FC0"/>
    <w:rsid w:val="00D043BC"/>
    <w:rsid w:val="00D045AE"/>
    <w:rsid w:val="00D0539E"/>
    <w:rsid w:val="00D0583B"/>
    <w:rsid w:val="00D0640C"/>
    <w:rsid w:val="00D073BA"/>
    <w:rsid w:val="00D0770B"/>
    <w:rsid w:val="00D10246"/>
    <w:rsid w:val="00D1101C"/>
    <w:rsid w:val="00D1119A"/>
    <w:rsid w:val="00D11335"/>
    <w:rsid w:val="00D1194C"/>
    <w:rsid w:val="00D1209D"/>
    <w:rsid w:val="00D12867"/>
    <w:rsid w:val="00D12D9D"/>
    <w:rsid w:val="00D13CEE"/>
    <w:rsid w:val="00D144E6"/>
    <w:rsid w:val="00D146C0"/>
    <w:rsid w:val="00D151F5"/>
    <w:rsid w:val="00D156B8"/>
    <w:rsid w:val="00D16192"/>
    <w:rsid w:val="00D21DC2"/>
    <w:rsid w:val="00D21E08"/>
    <w:rsid w:val="00D221B3"/>
    <w:rsid w:val="00D2362A"/>
    <w:rsid w:val="00D23F4D"/>
    <w:rsid w:val="00D2543C"/>
    <w:rsid w:val="00D25B82"/>
    <w:rsid w:val="00D266D3"/>
    <w:rsid w:val="00D26C93"/>
    <w:rsid w:val="00D27A2C"/>
    <w:rsid w:val="00D3138B"/>
    <w:rsid w:val="00D328DD"/>
    <w:rsid w:val="00D342A2"/>
    <w:rsid w:val="00D34E4B"/>
    <w:rsid w:val="00D35091"/>
    <w:rsid w:val="00D3541A"/>
    <w:rsid w:val="00D36780"/>
    <w:rsid w:val="00D37C55"/>
    <w:rsid w:val="00D402B7"/>
    <w:rsid w:val="00D4173B"/>
    <w:rsid w:val="00D42078"/>
    <w:rsid w:val="00D421DC"/>
    <w:rsid w:val="00D456E0"/>
    <w:rsid w:val="00D45AF8"/>
    <w:rsid w:val="00D4794B"/>
    <w:rsid w:val="00D47BA1"/>
    <w:rsid w:val="00D47C18"/>
    <w:rsid w:val="00D501B3"/>
    <w:rsid w:val="00D5031C"/>
    <w:rsid w:val="00D50687"/>
    <w:rsid w:val="00D50E91"/>
    <w:rsid w:val="00D51234"/>
    <w:rsid w:val="00D51261"/>
    <w:rsid w:val="00D52331"/>
    <w:rsid w:val="00D52332"/>
    <w:rsid w:val="00D52A24"/>
    <w:rsid w:val="00D53377"/>
    <w:rsid w:val="00D54131"/>
    <w:rsid w:val="00D553FE"/>
    <w:rsid w:val="00D55948"/>
    <w:rsid w:val="00D55CF6"/>
    <w:rsid w:val="00D56824"/>
    <w:rsid w:val="00D56FDD"/>
    <w:rsid w:val="00D57BFA"/>
    <w:rsid w:val="00D60C88"/>
    <w:rsid w:val="00D60D02"/>
    <w:rsid w:val="00D61321"/>
    <w:rsid w:val="00D61CA5"/>
    <w:rsid w:val="00D62CD2"/>
    <w:rsid w:val="00D62EB1"/>
    <w:rsid w:val="00D62FA2"/>
    <w:rsid w:val="00D6352D"/>
    <w:rsid w:val="00D64117"/>
    <w:rsid w:val="00D64417"/>
    <w:rsid w:val="00D66814"/>
    <w:rsid w:val="00D67F4E"/>
    <w:rsid w:val="00D70EE2"/>
    <w:rsid w:val="00D723F3"/>
    <w:rsid w:val="00D727BF"/>
    <w:rsid w:val="00D72B6A"/>
    <w:rsid w:val="00D737D7"/>
    <w:rsid w:val="00D73BCB"/>
    <w:rsid w:val="00D73F17"/>
    <w:rsid w:val="00D7555E"/>
    <w:rsid w:val="00D757CC"/>
    <w:rsid w:val="00D759A5"/>
    <w:rsid w:val="00D77E72"/>
    <w:rsid w:val="00D77E73"/>
    <w:rsid w:val="00D81040"/>
    <w:rsid w:val="00D81CD8"/>
    <w:rsid w:val="00D81FF4"/>
    <w:rsid w:val="00D83334"/>
    <w:rsid w:val="00D8434A"/>
    <w:rsid w:val="00D84FCF"/>
    <w:rsid w:val="00D851CE"/>
    <w:rsid w:val="00D85597"/>
    <w:rsid w:val="00D857E5"/>
    <w:rsid w:val="00D85956"/>
    <w:rsid w:val="00D85D6C"/>
    <w:rsid w:val="00D875AB"/>
    <w:rsid w:val="00D87D16"/>
    <w:rsid w:val="00D87EEC"/>
    <w:rsid w:val="00D905DC"/>
    <w:rsid w:val="00D91B4C"/>
    <w:rsid w:val="00D91CCD"/>
    <w:rsid w:val="00D926A4"/>
    <w:rsid w:val="00D92731"/>
    <w:rsid w:val="00D92A78"/>
    <w:rsid w:val="00D92F86"/>
    <w:rsid w:val="00D93347"/>
    <w:rsid w:val="00D939E2"/>
    <w:rsid w:val="00D93A44"/>
    <w:rsid w:val="00D96282"/>
    <w:rsid w:val="00DA0B84"/>
    <w:rsid w:val="00DA13E3"/>
    <w:rsid w:val="00DA23F1"/>
    <w:rsid w:val="00DA29FB"/>
    <w:rsid w:val="00DA4BB1"/>
    <w:rsid w:val="00DA556E"/>
    <w:rsid w:val="00DA5788"/>
    <w:rsid w:val="00DA6B17"/>
    <w:rsid w:val="00DA765C"/>
    <w:rsid w:val="00DA7FB6"/>
    <w:rsid w:val="00DB0A52"/>
    <w:rsid w:val="00DB2225"/>
    <w:rsid w:val="00DB24E1"/>
    <w:rsid w:val="00DB2936"/>
    <w:rsid w:val="00DB2B34"/>
    <w:rsid w:val="00DB3529"/>
    <w:rsid w:val="00DB4529"/>
    <w:rsid w:val="00DB45BD"/>
    <w:rsid w:val="00DB4A98"/>
    <w:rsid w:val="00DB4FFA"/>
    <w:rsid w:val="00DB59D8"/>
    <w:rsid w:val="00DB5FF8"/>
    <w:rsid w:val="00DB60D4"/>
    <w:rsid w:val="00DB6782"/>
    <w:rsid w:val="00DB6926"/>
    <w:rsid w:val="00DB7171"/>
    <w:rsid w:val="00DB72A8"/>
    <w:rsid w:val="00DB794D"/>
    <w:rsid w:val="00DC021B"/>
    <w:rsid w:val="00DC0AEE"/>
    <w:rsid w:val="00DC2A2B"/>
    <w:rsid w:val="00DC2F41"/>
    <w:rsid w:val="00DC3DD8"/>
    <w:rsid w:val="00DC4571"/>
    <w:rsid w:val="00DC4957"/>
    <w:rsid w:val="00DC5300"/>
    <w:rsid w:val="00DC5746"/>
    <w:rsid w:val="00DC62DB"/>
    <w:rsid w:val="00DC6F28"/>
    <w:rsid w:val="00DC7469"/>
    <w:rsid w:val="00DC7EA3"/>
    <w:rsid w:val="00DD131E"/>
    <w:rsid w:val="00DD20D9"/>
    <w:rsid w:val="00DD2C4F"/>
    <w:rsid w:val="00DD50BF"/>
    <w:rsid w:val="00DD544B"/>
    <w:rsid w:val="00DE01CB"/>
    <w:rsid w:val="00DE07A4"/>
    <w:rsid w:val="00DE11EC"/>
    <w:rsid w:val="00DE16ED"/>
    <w:rsid w:val="00DE1A95"/>
    <w:rsid w:val="00DE2D91"/>
    <w:rsid w:val="00DE31F5"/>
    <w:rsid w:val="00DE3F24"/>
    <w:rsid w:val="00DE5211"/>
    <w:rsid w:val="00DE6184"/>
    <w:rsid w:val="00DE645D"/>
    <w:rsid w:val="00DE6703"/>
    <w:rsid w:val="00DF11FC"/>
    <w:rsid w:val="00DF1DCB"/>
    <w:rsid w:val="00DF224D"/>
    <w:rsid w:val="00DF2B20"/>
    <w:rsid w:val="00DF2D07"/>
    <w:rsid w:val="00DF31AD"/>
    <w:rsid w:val="00DF3C02"/>
    <w:rsid w:val="00DF4455"/>
    <w:rsid w:val="00DF467F"/>
    <w:rsid w:val="00DF471A"/>
    <w:rsid w:val="00DF6E05"/>
    <w:rsid w:val="00DF718D"/>
    <w:rsid w:val="00DF7994"/>
    <w:rsid w:val="00DF7C2B"/>
    <w:rsid w:val="00E00888"/>
    <w:rsid w:val="00E0169F"/>
    <w:rsid w:val="00E022D3"/>
    <w:rsid w:val="00E0257C"/>
    <w:rsid w:val="00E0272C"/>
    <w:rsid w:val="00E0277F"/>
    <w:rsid w:val="00E034CC"/>
    <w:rsid w:val="00E04439"/>
    <w:rsid w:val="00E04702"/>
    <w:rsid w:val="00E04A45"/>
    <w:rsid w:val="00E052DE"/>
    <w:rsid w:val="00E057EB"/>
    <w:rsid w:val="00E05C81"/>
    <w:rsid w:val="00E116B3"/>
    <w:rsid w:val="00E14747"/>
    <w:rsid w:val="00E14782"/>
    <w:rsid w:val="00E14B76"/>
    <w:rsid w:val="00E155D9"/>
    <w:rsid w:val="00E1597F"/>
    <w:rsid w:val="00E1634F"/>
    <w:rsid w:val="00E164CF"/>
    <w:rsid w:val="00E1657F"/>
    <w:rsid w:val="00E204AF"/>
    <w:rsid w:val="00E20FE0"/>
    <w:rsid w:val="00E21F5D"/>
    <w:rsid w:val="00E22D5D"/>
    <w:rsid w:val="00E22E94"/>
    <w:rsid w:val="00E24109"/>
    <w:rsid w:val="00E247E3"/>
    <w:rsid w:val="00E2484F"/>
    <w:rsid w:val="00E24971"/>
    <w:rsid w:val="00E257A0"/>
    <w:rsid w:val="00E25D6F"/>
    <w:rsid w:val="00E26435"/>
    <w:rsid w:val="00E2699F"/>
    <w:rsid w:val="00E26EA2"/>
    <w:rsid w:val="00E2705E"/>
    <w:rsid w:val="00E30CA9"/>
    <w:rsid w:val="00E31CAA"/>
    <w:rsid w:val="00E31FFC"/>
    <w:rsid w:val="00E329DD"/>
    <w:rsid w:val="00E3342E"/>
    <w:rsid w:val="00E336D5"/>
    <w:rsid w:val="00E337CA"/>
    <w:rsid w:val="00E33EE8"/>
    <w:rsid w:val="00E34583"/>
    <w:rsid w:val="00E353B2"/>
    <w:rsid w:val="00E353C6"/>
    <w:rsid w:val="00E35CD8"/>
    <w:rsid w:val="00E35F29"/>
    <w:rsid w:val="00E361B7"/>
    <w:rsid w:val="00E36904"/>
    <w:rsid w:val="00E36977"/>
    <w:rsid w:val="00E36DB0"/>
    <w:rsid w:val="00E37B4D"/>
    <w:rsid w:val="00E40130"/>
    <w:rsid w:val="00E41623"/>
    <w:rsid w:val="00E42BF1"/>
    <w:rsid w:val="00E43B78"/>
    <w:rsid w:val="00E44348"/>
    <w:rsid w:val="00E45E04"/>
    <w:rsid w:val="00E47221"/>
    <w:rsid w:val="00E47A2E"/>
    <w:rsid w:val="00E47BBB"/>
    <w:rsid w:val="00E47E50"/>
    <w:rsid w:val="00E50574"/>
    <w:rsid w:val="00E528DA"/>
    <w:rsid w:val="00E53867"/>
    <w:rsid w:val="00E538D8"/>
    <w:rsid w:val="00E5397A"/>
    <w:rsid w:val="00E55F73"/>
    <w:rsid w:val="00E56022"/>
    <w:rsid w:val="00E567A1"/>
    <w:rsid w:val="00E56D68"/>
    <w:rsid w:val="00E606DE"/>
    <w:rsid w:val="00E622C6"/>
    <w:rsid w:val="00E636AE"/>
    <w:rsid w:val="00E637D3"/>
    <w:rsid w:val="00E661DD"/>
    <w:rsid w:val="00E66285"/>
    <w:rsid w:val="00E66684"/>
    <w:rsid w:val="00E6671D"/>
    <w:rsid w:val="00E67670"/>
    <w:rsid w:val="00E677EF"/>
    <w:rsid w:val="00E71450"/>
    <w:rsid w:val="00E71860"/>
    <w:rsid w:val="00E71C10"/>
    <w:rsid w:val="00E72D8B"/>
    <w:rsid w:val="00E73C20"/>
    <w:rsid w:val="00E73E63"/>
    <w:rsid w:val="00E750F5"/>
    <w:rsid w:val="00E76631"/>
    <w:rsid w:val="00E76CA6"/>
    <w:rsid w:val="00E83096"/>
    <w:rsid w:val="00E8371B"/>
    <w:rsid w:val="00E85945"/>
    <w:rsid w:val="00E86065"/>
    <w:rsid w:val="00E87A84"/>
    <w:rsid w:val="00E87D57"/>
    <w:rsid w:val="00E90E17"/>
    <w:rsid w:val="00E92042"/>
    <w:rsid w:val="00E923C9"/>
    <w:rsid w:val="00E92759"/>
    <w:rsid w:val="00E934A0"/>
    <w:rsid w:val="00E937C4"/>
    <w:rsid w:val="00E93C06"/>
    <w:rsid w:val="00E94C26"/>
    <w:rsid w:val="00E9709D"/>
    <w:rsid w:val="00E9780A"/>
    <w:rsid w:val="00E97C21"/>
    <w:rsid w:val="00EA13B8"/>
    <w:rsid w:val="00EA23B8"/>
    <w:rsid w:val="00EA257F"/>
    <w:rsid w:val="00EA268C"/>
    <w:rsid w:val="00EA2E8B"/>
    <w:rsid w:val="00EA2FD2"/>
    <w:rsid w:val="00EA380F"/>
    <w:rsid w:val="00EA3AFC"/>
    <w:rsid w:val="00EA3E63"/>
    <w:rsid w:val="00EA4774"/>
    <w:rsid w:val="00EA5CEB"/>
    <w:rsid w:val="00EA623F"/>
    <w:rsid w:val="00EA65D0"/>
    <w:rsid w:val="00EA6649"/>
    <w:rsid w:val="00EA7494"/>
    <w:rsid w:val="00EA7786"/>
    <w:rsid w:val="00EB1C19"/>
    <w:rsid w:val="00EB1CBC"/>
    <w:rsid w:val="00EB3AC0"/>
    <w:rsid w:val="00EB4994"/>
    <w:rsid w:val="00EB4A18"/>
    <w:rsid w:val="00EB7A1F"/>
    <w:rsid w:val="00EB7A86"/>
    <w:rsid w:val="00EC09C2"/>
    <w:rsid w:val="00EC1101"/>
    <w:rsid w:val="00EC12D1"/>
    <w:rsid w:val="00EC18D7"/>
    <w:rsid w:val="00EC18F9"/>
    <w:rsid w:val="00EC255F"/>
    <w:rsid w:val="00EC276F"/>
    <w:rsid w:val="00EC48A4"/>
    <w:rsid w:val="00EC4F13"/>
    <w:rsid w:val="00EC5EFB"/>
    <w:rsid w:val="00EC6677"/>
    <w:rsid w:val="00ED05BD"/>
    <w:rsid w:val="00ED18B3"/>
    <w:rsid w:val="00ED1B58"/>
    <w:rsid w:val="00ED1C4C"/>
    <w:rsid w:val="00ED1CA3"/>
    <w:rsid w:val="00ED2AF9"/>
    <w:rsid w:val="00ED54AD"/>
    <w:rsid w:val="00ED67E9"/>
    <w:rsid w:val="00ED7333"/>
    <w:rsid w:val="00EE07DB"/>
    <w:rsid w:val="00EE1764"/>
    <w:rsid w:val="00EE32C9"/>
    <w:rsid w:val="00EE366C"/>
    <w:rsid w:val="00EE461B"/>
    <w:rsid w:val="00EE79CB"/>
    <w:rsid w:val="00EF03CA"/>
    <w:rsid w:val="00EF0B3B"/>
    <w:rsid w:val="00EF0C58"/>
    <w:rsid w:val="00EF16F8"/>
    <w:rsid w:val="00EF34CE"/>
    <w:rsid w:val="00EF47C6"/>
    <w:rsid w:val="00EF60B1"/>
    <w:rsid w:val="00EF6340"/>
    <w:rsid w:val="00EF6BDE"/>
    <w:rsid w:val="00EF6E37"/>
    <w:rsid w:val="00EF6F5F"/>
    <w:rsid w:val="00EF796B"/>
    <w:rsid w:val="00EF7AC9"/>
    <w:rsid w:val="00F00AFA"/>
    <w:rsid w:val="00F00C4F"/>
    <w:rsid w:val="00F011E2"/>
    <w:rsid w:val="00F021DA"/>
    <w:rsid w:val="00F023DD"/>
    <w:rsid w:val="00F02563"/>
    <w:rsid w:val="00F03558"/>
    <w:rsid w:val="00F0355A"/>
    <w:rsid w:val="00F041FB"/>
    <w:rsid w:val="00F04446"/>
    <w:rsid w:val="00F05532"/>
    <w:rsid w:val="00F05D90"/>
    <w:rsid w:val="00F05EEB"/>
    <w:rsid w:val="00F06846"/>
    <w:rsid w:val="00F074EE"/>
    <w:rsid w:val="00F103AD"/>
    <w:rsid w:val="00F10A6D"/>
    <w:rsid w:val="00F11214"/>
    <w:rsid w:val="00F117A9"/>
    <w:rsid w:val="00F12325"/>
    <w:rsid w:val="00F13ED9"/>
    <w:rsid w:val="00F16987"/>
    <w:rsid w:val="00F17756"/>
    <w:rsid w:val="00F17A90"/>
    <w:rsid w:val="00F22B19"/>
    <w:rsid w:val="00F23499"/>
    <w:rsid w:val="00F236C5"/>
    <w:rsid w:val="00F23AC4"/>
    <w:rsid w:val="00F24178"/>
    <w:rsid w:val="00F251AA"/>
    <w:rsid w:val="00F26B52"/>
    <w:rsid w:val="00F27F20"/>
    <w:rsid w:val="00F300E3"/>
    <w:rsid w:val="00F31608"/>
    <w:rsid w:val="00F31668"/>
    <w:rsid w:val="00F32473"/>
    <w:rsid w:val="00F32AEE"/>
    <w:rsid w:val="00F359BC"/>
    <w:rsid w:val="00F36559"/>
    <w:rsid w:val="00F36880"/>
    <w:rsid w:val="00F37859"/>
    <w:rsid w:val="00F379E9"/>
    <w:rsid w:val="00F37FB8"/>
    <w:rsid w:val="00F40F44"/>
    <w:rsid w:val="00F417CF"/>
    <w:rsid w:val="00F41E25"/>
    <w:rsid w:val="00F4352A"/>
    <w:rsid w:val="00F4358F"/>
    <w:rsid w:val="00F43C22"/>
    <w:rsid w:val="00F45F96"/>
    <w:rsid w:val="00F46C86"/>
    <w:rsid w:val="00F476E2"/>
    <w:rsid w:val="00F47CBD"/>
    <w:rsid w:val="00F50536"/>
    <w:rsid w:val="00F50984"/>
    <w:rsid w:val="00F51FFF"/>
    <w:rsid w:val="00F5233F"/>
    <w:rsid w:val="00F524AE"/>
    <w:rsid w:val="00F5338E"/>
    <w:rsid w:val="00F53FA5"/>
    <w:rsid w:val="00F543C1"/>
    <w:rsid w:val="00F549F2"/>
    <w:rsid w:val="00F551E2"/>
    <w:rsid w:val="00F56BD9"/>
    <w:rsid w:val="00F57403"/>
    <w:rsid w:val="00F57CA0"/>
    <w:rsid w:val="00F60D29"/>
    <w:rsid w:val="00F62D7A"/>
    <w:rsid w:val="00F63EAE"/>
    <w:rsid w:val="00F6415D"/>
    <w:rsid w:val="00F64A16"/>
    <w:rsid w:val="00F64B17"/>
    <w:rsid w:val="00F64D36"/>
    <w:rsid w:val="00F663C0"/>
    <w:rsid w:val="00F66970"/>
    <w:rsid w:val="00F66A93"/>
    <w:rsid w:val="00F70722"/>
    <w:rsid w:val="00F70881"/>
    <w:rsid w:val="00F70C60"/>
    <w:rsid w:val="00F70CBB"/>
    <w:rsid w:val="00F71191"/>
    <w:rsid w:val="00F722DE"/>
    <w:rsid w:val="00F72C34"/>
    <w:rsid w:val="00F72D8D"/>
    <w:rsid w:val="00F7319C"/>
    <w:rsid w:val="00F754A2"/>
    <w:rsid w:val="00F76419"/>
    <w:rsid w:val="00F77BFB"/>
    <w:rsid w:val="00F77EA1"/>
    <w:rsid w:val="00F80CF7"/>
    <w:rsid w:val="00F83139"/>
    <w:rsid w:val="00F845DD"/>
    <w:rsid w:val="00F84942"/>
    <w:rsid w:val="00F87B9F"/>
    <w:rsid w:val="00F90796"/>
    <w:rsid w:val="00F908A0"/>
    <w:rsid w:val="00F91C33"/>
    <w:rsid w:val="00F91D9F"/>
    <w:rsid w:val="00F9242C"/>
    <w:rsid w:val="00F92432"/>
    <w:rsid w:val="00F92AE9"/>
    <w:rsid w:val="00F94C82"/>
    <w:rsid w:val="00F951AD"/>
    <w:rsid w:val="00F95643"/>
    <w:rsid w:val="00F95E2F"/>
    <w:rsid w:val="00F972AD"/>
    <w:rsid w:val="00F97795"/>
    <w:rsid w:val="00F97CA8"/>
    <w:rsid w:val="00F97CB4"/>
    <w:rsid w:val="00FA070A"/>
    <w:rsid w:val="00FA08C2"/>
    <w:rsid w:val="00FA149D"/>
    <w:rsid w:val="00FA23E8"/>
    <w:rsid w:val="00FA2614"/>
    <w:rsid w:val="00FA34AB"/>
    <w:rsid w:val="00FA4F6B"/>
    <w:rsid w:val="00FA5260"/>
    <w:rsid w:val="00FA57FC"/>
    <w:rsid w:val="00FA6C68"/>
    <w:rsid w:val="00FA6EFD"/>
    <w:rsid w:val="00FA7500"/>
    <w:rsid w:val="00FB07E5"/>
    <w:rsid w:val="00FB0B92"/>
    <w:rsid w:val="00FB0F59"/>
    <w:rsid w:val="00FB19E9"/>
    <w:rsid w:val="00FB1AAF"/>
    <w:rsid w:val="00FB1EE3"/>
    <w:rsid w:val="00FB4454"/>
    <w:rsid w:val="00FB5A13"/>
    <w:rsid w:val="00FB5B81"/>
    <w:rsid w:val="00FB6F34"/>
    <w:rsid w:val="00FB712B"/>
    <w:rsid w:val="00FB7435"/>
    <w:rsid w:val="00FB74D2"/>
    <w:rsid w:val="00FC048D"/>
    <w:rsid w:val="00FC0600"/>
    <w:rsid w:val="00FC0D72"/>
    <w:rsid w:val="00FC0EDF"/>
    <w:rsid w:val="00FC2F07"/>
    <w:rsid w:val="00FC3828"/>
    <w:rsid w:val="00FC4CBC"/>
    <w:rsid w:val="00FC5C39"/>
    <w:rsid w:val="00FC5C78"/>
    <w:rsid w:val="00FC672A"/>
    <w:rsid w:val="00FC6889"/>
    <w:rsid w:val="00FD0B43"/>
    <w:rsid w:val="00FD10B4"/>
    <w:rsid w:val="00FD1A4A"/>
    <w:rsid w:val="00FD1BFF"/>
    <w:rsid w:val="00FD1C9D"/>
    <w:rsid w:val="00FD1E9B"/>
    <w:rsid w:val="00FD2446"/>
    <w:rsid w:val="00FD29D8"/>
    <w:rsid w:val="00FD34A7"/>
    <w:rsid w:val="00FD35C7"/>
    <w:rsid w:val="00FD3C75"/>
    <w:rsid w:val="00FD43C4"/>
    <w:rsid w:val="00FD4809"/>
    <w:rsid w:val="00FD5066"/>
    <w:rsid w:val="00FD5CBD"/>
    <w:rsid w:val="00FD6D8C"/>
    <w:rsid w:val="00FD7078"/>
    <w:rsid w:val="00FD7FCE"/>
    <w:rsid w:val="00FE002C"/>
    <w:rsid w:val="00FE1D98"/>
    <w:rsid w:val="00FE1F92"/>
    <w:rsid w:val="00FE24D0"/>
    <w:rsid w:val="00FE5807"/>
    <w:rsid w:val="00FE5E74"/>
    <w:rsid w:val="00FE618D"/>
    <w:rsid w:val="00FE6CDA"/>
    <w:rsid w:val="00FE700D"/>
    <w:rsid w:val="00FE7239"/>
    <w:rsid w:val="00FE741E"/>
    <w:rsid w:val="00FE7F6B"/>
    <w:rsid w:val="00FF054D"/>
    <w:rsid w:val="00FF1319"/>
    <w:rsid w:val="00FF2F56"/>
    <w:rsid w:val="00FF349E"/>
    <w:rsid w:val="00FF5A7D"/>
    <w:rsid w:val="00FF5D84"/>
    <w:rsid w:val="00FF7F16"/>
    <w:rsid w:val="017FCC0F"/>
    <w:rsid w:val="0216C097"/>
    <w:rsid w:val="0217FE8A"/>
    <w:rsid w:val="028A53BD"/>
    <w:rsid w:val="035B38AD"/>
    <w:rsid w:val="0449680C"/>
    <w:rsid w:val="06AC14FE"/>
    <w:rsid w:val="071B9562"/>
    <w:rsid w:val="0802B4AD"/>
    <w:rsid w:val="09CC83B4"/>
    <w:rsid w:val="0A07131D"/>
    <w:rsid w:val="0B6C674F"/>
    <w:rsid w:val="0C7A3E3B"/>
    <w:rsid w:val="0CAA45B1"/>
    <w:rsid w:val="0CAAC498"/>
    <w:rsid w:val="0E392AD2"/>
    <w:rsid w:val="0F7328E3"/>
    <w:rsid w:val="0F7ECA17"/>
    <w:rsid w:val="0FFE1B82"/>
    <w:rsid w:val="1041DD9D"/>
    <w:rsid w:val="1098CAA2"/>
    <w:rsid w:val="10BD9688"/>
    <w:rsid w:val="10CE4227"/>
    <w:rsid w:val="114453F0"/>
    <w:rsid w:val="11DD39EB"/>
    <w:rsid w:val="123B10CF"/>
    <w:rsid w:val="13DD2EA0"/>
    <w:rsid w:val="147BA59F"/>
    <w:rsid w:val="149D825B"/>
    <w:rsid w:val="1757DC47"/>
    <w:rsid w:val="17A14138"/>
    <w:rsid w:val="17BAD646"/>
    <w:rsid w:val="1967FCB6"/>
    <w:rsid w:val="19CFC015"/>
    <w:rsid w:val="19F2471D"/>
    <w:rsid w:val="1B9B798A"/>
    <w:rsid w:val="1D6EDB9F"/>
    <w:rsid w:val="1DCC957F"/>
    <w:rsid w:val="1E7EA3F0"/>
    <w:rsid w:val="1EB834D9"/>
    <w:rsid w:val="1FFF1A7A"/>
    <w:rsid w:val="2050C2FE"/>
    <w:rsid w:val="208351BA"/>
    <w:rsid w:val="248FA7B6"/>
    <w:rsid w:val="24C225B0"/>
    <w:rsid w:val="252DAAB7"/>
    <w:rsid w:val="26A694D2"/>
    <w:rsid w:val="27F63362"/>
    <w:rsid w:val="282E41AD"/>
    <w:rsid w:val="2879C2AE"/>
    <w:rsid w:val="28953E14"/>
    <w:rsid w:val="2A0DA4C0"/>
    <w:rsid w:val="2AB8D937"/>
    <w:rsid w:val="2AF5F6EB"/>
    <w:rsid w:val="2B176405"/>
    <w:rsid w:val="2E9D5E9C"/>
    <w:rsid w:val="2EEB0484"/>
    <w:rsid w:val="2F39132F"/>
    <w:rsid w:val="2F9277A2"/>
    <w:rsid w:val="2FD62D58"/>
    <w:rsid w:val="31020F88"/>
    <w:rsid w:val="323DB2EB"/>
    <w:rsid w:val="327BB996"/>
    <w:rsid w:val="32AC54F6"/>
    <w:rsid w:val="32B3EAC6"/>
    <w:rsid w:val="34E82031"/>
    <w:rsid w:val="36400E81"/>
    <w:rsid w:val="36C03E07"/>
    <w:rsid w:val="38F3841D"/>
    <w:rsid w:val="3A13A262"/>
    <w:rsid w:val="3DE9504E"/>
    <w:rsid w:val="3E935805"/>
    <w:rsid w:val="3F18EE22"/>
    <w:rsid w:val="3F5FE6C4"/>
    <w:rsid w:val="40937894"/>
    <w:rsid w:val="41390356"/>
    <w:rsid w:val="43966120"/>
    <w:rsid w:val="44CA1256"/>
    <w:rsid w:val="46BB2850"/>
    <w:rsid w:val="4782D5AD"/>
    <w:rsid w:val="483167BB"/>
    <w:rsid w:val="49CAE8B2"/>
    <w:rsid w:val="49D1BDE6"/>
    <w:rsid w:val="4CC74DFB"/>
    <w:rsid w:val="4CF26419"/>
    <w:rsid w:val="4EA3E1AF"/>
    <w:rsid w:val="5147F601"/>
    <w:rsid w:val="5184E912"/>
    <w:rsid w:val="52E94363"/>
    <w:rsid w:val="5308CB59"/>
    <w:rsid w:val="53729CDD"/>
    <w:rsid w:val="53FA7DF8"/>
    <w:rsid w:val="541CD75F"/>
    <w:rsid w:val="54770ED2"/>
    <w:rsid w:val="5A6FB57D"/>
    <w:rsid w:val="5B17A024"/>
    <w:rsid w:val="5D675C04"/>
    <w:rsid w:val="5ED17187"/>
    <w:rsid w:val="602022F4"/>
    <w:rsid w:val="603462E4"/>
    <w:rsid w:val="612E95A6"/>
    <w:rsid w:val="61497DC3"/>
    <w:rsid w:val="621CD48F"/>
    <w:rsid w:val="62563F92"/>
    <w:rsid w:val="625FFB7A"/>
    <w:rsid w:val="641A44E0"/>
    <w:rsid w:val="6642874D"/>
    <w:rsid w:val="678D2C3A"/>
    <w:rsid w:val="680D061F"/>
    <w:rsid w:val="681D2638"/>
    <w:rsid w:val="683CB18D"/>
    <w:rsid w:val="68A00389"/>
    <w:rsid w:val="68F3B6C5"/>
    <w:rsid w:val="6B801417"/>
    <w:rsid w:val="6C2E0276"/>
    <w:rsid w:val="6C5BC8F3"/>
    <w:rsid w:val="6D81CF8A"/>
    <w:rsid w:val="6ECF1AB1"/>
    <w:rsid w:val="6EF3FEE2"/>
    <w:rsid w:val="7040D25E"/>
    <w:rsid w:val="70471720"/>
    <w:rsid w:val="70EC4DFF"/>
    <w:rsid w:val="71815F84"/>
    <w:rsid w:val="722FDCED"/>
    <w:rsid w:val="7287914D"/>
    <w:rsid w:val="72B740A7"/>
    <w:rsid w:val="72CE169A"/>
    <w:rsid w:val="74D8F244"/>
    <w:rsid w:val="76295A0F"/>
    <w:rsid w:val="78803DFA"/>
    <w:rsid w:val="7A7CD155"/>
    <w:rsid w:val="7B4308A1"/>
    <w:rsid w:val="7DFB32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mso-width-percent:400;mso-height-percent:200;mso-width-relative:margin;mso-height-relative:margin" fillcolor="white">
      <v:fill color="white"/>
      <v:textbox style="mso-fit-shape-to-text:t" inset="5.85pt,.7pt,5.85pt,.7pt"/>
    </o:shapedefaults>
    <o:shapelayout v:ext="edit">
      <o:idmap v:ext="edit" data="2"/>
    </o:shapelayout>
  </w:shapeDefaults>
  <w:decimalSymbol w:val="."/>
  <w:listSeparator w:val=","/>
  <w14:docId w14:val="66980C9F"/>
  <w15:chartTrackingRefBased/>
  <w15:docId w15:val="{453F7570-ECFA-487A-9F55-C06286F15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locked="1"/>
    <w:lsdException w:name="footer" w:locked="1" w:uiPriority="99"/>
    <w:lsdException w:name="caption" w:locked="1" w:semiHidden="1" w:unhideWhenUsed="1" w:qFormat="1"/>
    <w:lsdException w:name="annotation reference" w:uiPriority="99"/>
    <w:lsdException w:name="page number" w:locked="1" w:uiPriority="99"/>
    <w:lsdException w:name="Title" w:locked="1" w:qFormat="1"/>
    <w:lsdException w:name="Closing" w:locked="1"/>
    <w:lsdException w:name="Default Paragraph Font" w:locked="1"/>
    <w:lsdException w:name="Subtitle" w:locked="1" w:qFormat="1"/>
    <w:lsdException w:name="Note Heading" w:locked="1"/>
    <w:lsdException w:name="Strong" w:locked="1" w:qFormat="1"/>
    <w:lsdException w:name="Emphasis" w:locked="1" w:qFormat="1"/>
    <w:lsdException w:name="HTML Typewriter"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99"/>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F706B"/>
    <w:pPr>
      <w:widowControl w:val="0"/>
      <w:suppressAutoHyphens/>
      <w:kinsoku w:val="0"/>
      <w:wordWrap w:val="0"/>
      <w:overflowPunct w:val="0"/>
      <w:autoSpaceDE w:val="0"/>
      <w:autoSpaceDN w:val="0"/>
      <w:adjustRightInd w:val="0"/>
      <w:textAlignment w:val="baseline"/>
    </w:pPr>
    <w:rPr>
      <w:rFonts w:ascii="ＭＳ 明朝" w:hAnsi="ＭＳ 明朝" w:cs="ＭＳ 明朝"/>
      <w:color w:val="000000"/>
      <w:sz w:val="24"/>
      <w:szCs w:val="24"/>
    </w:rPr>
  </w:style>
  <w:style w:type="paragraph" w:styleId="1">
    <w:name w:val="heading 1"/>
    <w:basedOn w:val="a"/>
    <w:next w:val="a"/>
    <w:link w:val="10"/>
    <w:qFormat/>
    <w:locked/>
    <w:rsid w:val="00951E4E"/>
    <w:pPr>
      <w:keepNext/>
      <w:outlineLvl w:val="0"/>
    </w:pPr>
    <w:rPr>
      <w:rFonts w:ascii="Arial" w:eastAsia="ＭＳ ゴシック" w:hAnsi="Arial" w:cs="Times New Roman"/>
      <w:lang w:val="x-none" w:eastAsia="x-none"/>
    </w:rPr>
  </w:style>
  <w:style w:type="paragraph" w:styleId="2">
    <w:name w:val="heading 2"/>
    <w:basedOn w:val="a"/>
    <w:next w:val="a"/>
    <w:link w:val="20"/>
    <w:unhideWhenUsed/>
    <w:qFormat/>
    <w:locked/>
    <w:rsid w:val="00CA2D7A"/>
    <w:pPr>
      <w:keepNext/>
      <w:outlineLvl w:val="1"/>
    </w:pPr>
    <w:rPr>
      <w:rFonts w:ascii="游ゴシック Light" w:eastAsia="游ゴシック Light" w:hAnsi="游ゴシック Light"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rsid w:val="001F13D0"/>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4">
    <w:name w:val="一太郎ランクスタイル６"/>
    <w:rsid w:val="001F13D0"/>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5">
    <w:name w:val="一太郎ランクスタイル５"/>
    <w:rsid w:val="001F13D0"/>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6">
    <w:name w:val="標準(太郎文書スタイル)"/>
    <w:rsid w:val="001F13D0"/>
    <w:pPr>
      <w:widowControl w:val="0"/>
      <w:suppressAutoHyphens/>
      <w:kinsoku w:val="0"/>
      <w:wordWrap w:val="0"/>
      <w:overflowPunct w:val="0"/>
      <w:autoSpaceDE w:val="0"/>
      <w:autoSpaceDN w:val="0"/>
      <w:adjustRightInd w:val="0"/>
      <w:textAlignment w:val="baseline"/>
    </w:pPr>
    <w:rPr>
      <w:rFonts w:ascii="ＭＳ 明朝" w:hAnsi="ＭＳ 明朝" w:cs="ＭＳ 明朝"/>
      <w:color w:val="000000"/>
      <w:sz w:val="24"/>
      <w:szCs w:val="24"/>
    </w:rPr>
  </w:style>
  <w:style w:type="paragraph" w:styleId="a7">
    <w:name w:val="footer"/>
    <w:basedOn w:val="a"/>
    <w:link w:val="a8"/>
    <w:uiPriority w:val="99"/>
    <w:rsid w:val="001F13D0"/>
    <w:pPr>
      <w:tabs>
        <w:tab w:val="center" w:pos="4252"/>
        <w:tab w:val="right" w:pos="8504"/>
      </w:tabs>
      <w:snapToGrid w:val="0"/>
    </w:pPr>
    <w:rPr>
      <w:rFonts w:ascii="Times New Roman" w:hAnsi="Times New Roman" w:cs="Times New Roman"/>
      <w:lang w:val="x-none" w:eastAsia="x-none"/>
    </w:rPr>
  </w:style>
  <w:style w:type="character" w:customStyle="1" w:styleId="a8">
    <w:name w:val="フッター (文字)"/>
    <w:link w:val="a7"/>
    <w:uiPriority w:val="99"/>
    <w:locked/>
    <w:rsid w:val="001F13D0"/>
    <w:rPr>
      <w:rFonts w:cs="Times New Roman"/>
      <w:color w:val="000000"/>
      <w:sz w:val="24"/>
      <w:szCs w:val="24"/>
    </w:rPr>
  </w:style>
  <w:style w:type="paragraph" w:styleId="a9">
    <w:name w:val="header"/>
    <w:basedOn w:val="a"/>
    <w:link w:val="aa"/>
    <w:rsid w:val="001F13D0"/>
    <w:pPr>
      <w:tabs>
        <w:tab w:val="center" w:pos="4252"/>
        <w:tab w:val="right" w:pos="8504"/>
      </w:tabs>
      <w:snapToGrid w:val="0"/>
    </w:pPr>
    <w:rPr>
      <w:rFonts w:ascii="Times New Roman" w:hAnsi="Times New Roman" w:cs="Times New Roman"/>
      <w:lang w:val="x-none" w:eastAsia="x-none"/>
    </w:rPr>
  </w:style>
  <w:style w:type="character" w:customStyle="1" w:styleId="aa">
    <w:name w:val="ヘッダー (文字)"/>
    <w:link w:val="a9"/>
    <w:locked/>
    <w:rsid w:val="001F13D0"/>
    <w:rPr>
      <w:rFonts w:cs="Times New Roman"/>
      <w:color w:val="000000"/>
      <w:sz w:val="24"/>
      <w:szCs w:val="24"/>
    </w:rPr>
  </w:style>
  <w:style w:type="paragraph" w:styleId="ab">
    <w:name w:val="Balloon Text"/>
    <w:basedOn w:val="a"/>
    <w:link w:val="ac"/>
    <w:uiPriority w:val="99"/>
    <w:rsid w:val="001F13D0"/>
    <w:rPr>
      <w:rFonts w:ascii="Arial" w:eastAsia="ＭＳ ゴシック" w:hAnsi="Arial" w:cs="Times New Roman"/>
      <w:sz w:val="18"/>
      <w:szCs w:val="18"/>
      <w:lang w:val="x-none" w:eastAsia="x-none"/>
    </w:rPr>
  </w:style>
  <w:style w:type="character" w:customStyle="1" w:styleId="ac">
    <w:name w:val="吹き出し (文字)"/>
    <w:link w:val="ab"/>
    <w:uiPriority w:val="99"/>
    <w:locked/>
    <w:rsid w:val="001F13D0"/>
    <w:rPr>
      <w:rFonts w:ascii="Arial" w:eastAsia="ＭＳ ゴシック" w:hAnsi="Arial" w:cs="ＭＳ ゴシック"/>
      <w:color w:val="000000"/>
      <w:sz w:val="18"/>
      <w:szCs w:val="18"/>
    </w:rPr>
  </w:style>
  <w:style w:type="paragraph" w:styleId="ad">
    <w:name w:val="Note Heading"/>
    <w:basedOn w:val="a"/>
    <w:link w:val="ae"/>
    <w:rsid w:val="001F13D0"/>
    <w:pPr>
      <w:jc w:val="center"/>
    </w:pPr>
    <w:rPr>
      <w:rFonts w:ascii="Times New Roman" w:hAnsi="Times New Roman" w:cs="Times New Roman"/>
      <w:color w:val="auto"/>
      <w:lang w:val="x-none" w:eastAsia="x-none"/>
    </w:rPr>
  </w:style>
  <w:style w:type="character" w:customStyle="1" w:styleId="ae">
    <w:name w:val="記 (文字)"/>
    <w:link w:val="ad"/>
    <w:locked/>
    <w:rsid w:val="001F13D0"/>
    <w:rPr>
      <w:rFonts w:cs="Times New Roman"/>
      <w:sz w:val="24"/>
      <w:szCs w:val="24"/>
    </w:rPr>
  </w:style>
  <w:style w:type="paragraph" w:styleId="af">
    <w:name w:val="Closing"/>
    <w:basedOn w:val="a"/>
    <w:link w:val="af0"/>
    <w:rsid w:val="001F13D0"/>
    <w:pPr>
      <w:jc w:val="right"/>
    </w:pPr>
    <w:rPr>
      <w:rFonts w:ascii="Times New Roman" w:hAnsi="Times New Roman" w:cs="Times New Roman"/>
      <w:color w:val="auto"/>
      <w:lang w:val="x-none" w:eastAsia="x-none"/>
    </w:rPr>
  </w:style>
  <w:style w:type="character" w:customStyle="1" w:styleId="af0">
    <w:name w:val="結語 (文字)"/>
    <w:link w:val="af"/>
    <w:locked/>
    <w:rsid w:val="001F13D0"/>
    <w:rPr>
      <w:rFonts w:cs="Times New Roman"/>
      <w:sz w:val="24"/>
      <w:szCs w:val="24"/>
    </w:rPr>
  </w:style>
  <w:style w:type="character" w:styleId="af1">
    <w:name w:val="page number"/>
    <w:uiPriority w:val="99"/>
    <w:rsid w:val="001F13D0"/>
    <w:rPr>
      <w:rFonts w:cs="Times New Roman"/>
    </w:rPr>
  </w:style>
  <w:style w:type="paragraph" w:customStyle="1" w:styleId="11">
    <w:name w:val="リスト段落1"/>
    <w:basedOn w:val="a"/>
    <w:rsid w:val="00AE60AB"/>
    <w:pPr>
      <w:suppressAutoHyphens w:val="0"/>
      <w:kinsoku/>
      <w:wordWrap/>
      <w:overflowPunct/>
      <w:autoSpaceDE/>
      <w:autoSpaceDN/>
      <w:adjustRightInd/>
      <w:ind w:leftChars="400" w:left="840"/>
      <w:jc w:val="both"/>
      <w:textAlignment w:val="auto"/>
    </w:pPr>
    <w:rPr>
      <w:rFonts w:ascii="Century" w:hAnsi="Century" w:cs="Times New Roman"/>
      <w:color w:val="auto"/>
      <w:kern w:val="2"/>
      <w:sz w:val="21"/>
      <w:szCs w:val="22"/>
    </w:rPr>
  </w:style>
  <w:style w:type="table" w:styleId="af2">
    <w:name w:val="Table Grid"/>
    <w:basedOn w:val="a1"/>
    <w:uiPriority w:val="39"/>
    <w:rsid w:val="00AE60AB"/>
    <w:rPr>
      <w:rFonts w:ascii="Century" w:hAnsi="Century"/>
      <w:kern w:val="2"/>
      <w:sz w:val="21"/>
      <w:szCs w:val="22"/>
    </w:rPr>
    <w:tblPr/>
  </w:style>
  <w:style w:type="paragraph" w:styleId="Web">
    <w:name w:val="Normal (Web)"/>
    <w:basedOn w:val="a"/>
    <w:semiHidden/>
    <w:rsid w:val="006770F4"/>
    <w:pPr>
      <w:widowControl/>
      <w:suppressAutoHyphens w:val="0"/>
      <w:kinsoku/>
      <w:wordWrap/>
      <w:overflowPunct/>
      <w:autoSpaceDE/>
      <w:autoSpaceDN/>
      <w:adjustRightInd/>
      <w:spacing w:before="100" w:beforeAutospacing="1" w:after="100" w:afterAutospacing="1"/>
      <w:textAlignment w:val="auto"/>
    </w:pPr>
    <w:rPr>
      <w:rFonts w:ascii="ＭＳ Ｐゴシック" w:eastAsia="ＭＳ Ｐゴシック" w:hAnsi="ＭＳ Ｐゴシック" w:cs="ＭＳ Ｐゴシック"/>
      <w:color w:val="auto"/>
    </w:rPr>
  </w:style>
  <w:style w:type="paragraph" w:customStyle="1" w:styleId="Default">
    <w:name w:val="Default"/>
    <w:rsid w:val="00977539"/>
    <w:pPr>
      <w:widowControl w:val="0"/>
      <w:autoSpaceDE w:val="0"/>
      <w:autoSpaceDN w:val="0"/>
      <w:adjustRightInd w:val="0"/>
    </w:pPr>
    <w:rPr>
      <w:rFonts w:ascii="ＭＳ ゴシック" w:eastAsia="ＭＳ ゴシック" w:hAnsi="Century" w:cs="ＭＳ ゴシック"/>
      <w:color w:val="000000"/>
      <w:sz w:val="24"/>
      <w:szCs w:val="24"/>
    </w:rPr>
  </w:style>
  <w:style w:type="paragraph" w:customStyle="1" w:styleId="CM3">
    <w:name w:val="CM3"/>
    <w:basedOn w:val="Default"/>
    <w:next w:val="Default"/>
    <w:uiPriority w:val="99"/>
    <w:rsid w:val="00977539"/>
    <w:rPr>
      <w:rFonts w:cs="Times New Roman"/>
      <w:color w:val="auto"/>
    </w:rPr>
  </w:style>
  <w:style w:type="paragraph" w:customStyle="1" w:styleId="CM4">
    <w:name w:val="CM4"/>
    <w:basedOn w:val="Default"/>
    <w:next w:val="Default"/>
    <w:uiPriority w:val="99"/>
    <w:rsid w:val="00977539"/>
    <w:rPr>
      <w:rFonts w:cs="Times New Roman"/>
      <w:color w:val="auto"/>
    </w:rPr>
  </w:style>
  <w:style w:type="paragraph" w:customStyle="1" w:styleId="CM1">
    <w:name w:val="CM1"/>
    <w:basedOn w:val="Default"/>
    <w:next w:val="Default"/>
    <w:uiPriority w:val="99"/>
    <w:rsid w:val="00977539"/>
    <w:pPr>
      <w:spacing w:line="353" w:lineRule="atLeast"/>
    </w:pPr>
    <w:rPr>
      <w:rFonts w:cs="Times New Roman"/>
      <w:color w:val="auto"/>
    </w:rPr>
  </w:style>
  <w:style w:type="paragraph" w:customStyle="1" w:styleId="CM5">
    <w:name w:val="CM5"/>
    <w:basedOn w:val="Default"/>
    <w:next w:val="Default"/>
    <w:uiPriority w:val="99"/>
    <w:rsid w:val="00977539"/>
    <w:rPr>
      <w:rFonts w:cs="Times New Roman"/>
      <w:color w:val="auto"/>
    </w:rPr>
  </w:style>
  <w:style w:type="paragraph" w:customStyle="1" w:styleId="CM6">
    <w:name w:val="CM6"/>
    <w:basedOn w:val="Default"/>
    <w:next w:val="Default"/>
    <w:uiPriority w:val="99"/>
    <w:rsid w:val="00977539"/>
    <w:rPr>
      <w:rFonts w:cs="Times New Roman"/>
      <w:color w:val="auto"/>
    </w:rPr>
  </w:style>
  <w:style w:type="paragraph" w:customStyle="1" w:styleId="CM7">
    <w:name w:val="CM7"/>
    <w:basedOn w:val="Default"/>
    <w:next w:val="Default"/>
    <w:uiPriority w:val="99"/>
    <w:rsid w:val="00977539"/>
    <w:rPr>
      <w:rFonts w:cs="Times New Roman"/>
      <w:color w:val="auto"/>
    </w:rPr>
  </w:style>
  <w:style w:type="paragraph" w:customStyle="1" w:styleId="CM38">
    <w:name w:val="CM38"/>
    <w:basedOn w:val="Default"/>
    <w:next w:val="Default"/>
    <w:uiPriority w:val="99"/>
    <w:rsid w:val="00977539"/>
    <w:rPr>
      <w:rFonts w:ascii="ＭＳ 明朝" w:eastAsia="ＭＳ 明朝" w:cs="Times New Roman"/>
      <w:color w:val="auto"/>
    </w:rPr>
  </w:style>
  <w:style w:type="paragraph" w:customStyle="1" w:styleId="CM39">
    <w:name w:val="CM39"/>
    <w:basedOn w:val="Default"/>
    <w:next w:val="Default"/>
    <w:uiPriority w:val="99"/>
    <w:rsid w:val="00977539"/>
    <w:rPr>
      <w:rFonts w:ascii="ＭＳ 明朝" w:eastAsia="ＭＳ 明朝" w:cs="Times New Roman"/>
      <w:color w:val="auto"/>
    </w:rPr>
  </w:style>
  <w:style w:type="paragraph" w:customStyle="1" w:styleId="CM41">
    <w:name w:val="CM41"/>
    <w:basedOn w:val="Default"/>
    <w:next w:val="Default"/>
    <w:uiPriority w:val="99"/>
    <w:rsid w:val="00977539"/>
    <w:rPr>
      <w:rFonts w:ascii="ＭＳ 明朝" w:eastAsia="ＭＳ 明朝" w:cs="Times New Roman"/>
      <w:color w:val="auto"/>
    </w:rPr>
  </w:style>
  <w:style w:type="paragraph" w:customStyle="1" w:styleId="CM46">
    <w:name w:val="CM46"/>
    <w:basedOn w:val="Default"/>
    <w:next w:val="Default"/>
    <w:uiPriority w:val="99"/>
    <w:rsid w:val="00977539"/>
    <w:rPr>
      <w:rFonts w:ascii="ＭＳ 明朝" w:eastAsia="ＭＳ 明朝" w:cs="Times New Roman"/>
      <w:color w:val="auto"/>
    </w:rPr>
  </w:style>
  <w:style w:type="paragraph" w:customStyle="1" w:styleId="CM48">
    <w:name w:val="CM48"/>
    <w:basedOn w:val="Default"/>
    <w:next w:val="Default"/>
    <w:uiPriority w:val="99"/>
    <w:rsid w:val="00977539"/>
    <w:rPr>
      <w:rFonts w:ascii="ＭＳ 明朝" w:eastAsia="ＭＳ 明朝" w:cs="Times New Roman"/>
      <w:color w:val="auto"/>
    </w:rPr>
  </w:style>
  <w:style w:type="paragraph" w:customStyle="1" w:styleId="CM44">
    <w:name w:val="CM44"/>
    <w:basedOn w:val="Default"/>
    <w:next w:val="Default"/>
    <w:uiPriority w:val="99"/>
    <w:rsid w:val="00977539"/>
    <w:rPr>
      <w:rFonts w:ascii="ＭＳ 明朝" w:eastAsia="ＭＳ 明朝" w:cs="Times New Roman"/>
      <w:color w:val="auto"/>
    </w:rPr>
  </w:style>
  <w:style w:type="paragraph" w:customStyle="1" w:styleId="CM45">
    <w:name w:val="CM45"/>
    <w:basedOn w:val="Default"/>
    <w:next w:val="Default"/>
    <w:uiPriority w:val="99"/>
    <w:rsid w:val="00977539"/>
    <w:rPr>
      <w:rFonts w:ascii="ＭＳ 明朝" w:eastAsia="ＭＳ 明朝" w:cs="Times New Roman"/>
      <w:color w:val="auto"/>
    </w:rPr>
  </w:style>
  <w:style w:type="character" w:styleId="af3">
    <w:name w:val="annotation reference"/>
    <w:uiPriority w:val="99"/>
    <w:rsid w:val="00802FC3"/>
    <w:rPr>
      <w:sz w:val="18"/>
      <w:szCs w:val="18"/>
    </w:rPr>
  </w:style>
  <w:style w:type="paragraph" w:styleId="af4">
    <w:name w:val="annotation text"/>
    <w:basedOn w:val="a"/>
    <w:link w:val="af5"/>
    <w:uiPriority w:val="99"/>
    <w:rsid w:val="00802FC3"/>
    <w:rPr>
      <w:rFonts w:cs="Times New Roman"/>
      <w:lang w:val="x-none" w:eastAsia="x-none"/>
    </w:rPr>
  </w:style>
  <w:style w:type="character" w:customStyle="1" w:styleId="af5">
    <w:name w:val="コメント文字列 (文字)"/>
    <w:link w:val="af4"/>
    <w:uiPriority w:val="99"/>
    <w:rsid w:val="00802FC3"/>
    <w:rPr>
      <w:rFonts w:ascii="ＭＳ 明朝" w:hAnsi="ＭＳ 明朝" w:cs="ＭＳ 明朝"/>
      <w:color w:val="000000"/>
      <w:sz w:val="24"/>
      <w:szCs w:val="24"/>
    </w:rPr>
  </w:style>
  <w:style w:type="paragraph" w:styleId="af6">
    <w:name w:val="annotation subject"/>
    <w:basedOn w:val="af4"/>
    <w:next w:val="af4"/>
    <w:link w:val="af7"/>
    <w:rsid w:val="00802FC3"/>
    <w:rPr>
      <w:b/>
      <w:bCs/>
    </w:rPr>
  </w:style>
  <w:style w:type="character" w:customStyle="1" w:styleId="af7">
    <w:name w:val="コメント内容 (文字)"/>
    <w:link w:val="af6"/>
    <w:rsid w:val="00802FC3"/>
    <w:rPr>
      <w:rFonts w:ascii="ＭＳ 明朝" w:hAnsi="ＭＳ 明朝" w:cs="ＭＳ 明朝"/>
      <w:b/>
      <w:bCs/>
      <w:color w:val="000000"/>
      <w:sz w:val="24"/>
      <w:szCs w:val="24"/>
    </w:rPr>
  </w:style>
  <w:style w:type="paragraph" w:styleId="af8">
    <w:name w:val="Revision"/>
    <w:hidden/>
    <w:uiPriority w:val="99"/>
    <w:semiHidden/>
    <w:rsid w:val="0003397B"/>
    <w:rPr>
      <w:rFonts w:ascii="ＭＳ 明朝" w:hAnsi="ＭＳ 明朝" w:cs="ＭＳ 明朝"/>
      <w:color w:val="000000"/>
      <w:sz w:val="24"/>
      <w:szCs w:val="24"/>
    </w:rPr>
  </w:style>
  <w:style w:type="character" w:styleId="af9">
    <w:name w:val="Hyperlink"/>
    <w:rsid w:val="0003397B"/>
    <w:rPr>
      <w:color w:val="0000FF"/>
      <w:u w:val="single"/>
    </w:rPr>
  </w:style>
  <w:style w:type="character" w:customStyle="1" w:styleId="10">
    <w:name w:val="見出し 1 (文字)"/>
    <w:link w:val="1"/>
    <w:rsid w:val="00951E4E"/>
    <w:rPr>
      <w:rFonts w:ascii="Arial" w:eastAsia="ＭＳ ゴシック" w:hAnsi="Arial" w:cs="Times New Roman"/>
      <w:color w:val="000000"/>
      <w:sz w:val="24"/>
      <w:szCs w:val="24"/>
    </w:rPr>
  </w:style>
  <w:style w:type="paragraph" w:styleId="afa">
    <w:name w:val="List Paragraph"/>
    <w:basedOn w:val="a"/>
    <w:uiPriority w:val="34"/>
    <w:qFormat/>
    <w:rsid w:val="00BD7DE9"/>
    <w:pPr>
      <w:suppressAutoHyphens w:val="0"/>
      <w:kinsoku/>
      <w:wordWrap/>
      <w:autoSpaceDE/>
      <w:autoSpaceDN/>
      <w:ind w:leftChars="400" w:left="840"/>
      <w:jc w:val="both"/>
    </w:pPr>
  </w:style>
  <w:style w:type="character" w:styleId="afb">
    <w:name w:val="FollowedHyperlink"/>
    <w:rsid w:val="00746BC3"/>
    <w:rPr>
      <w:color w:val="800080"/>
      <w:u w:val="single"/>
    </w:rPr>
  </w:style>
  <w:style w:type="paragraph" w:customStyle="1" w:styleId="xl82">
    <w:name w:val="xl82"/>
    <w:basedOn w:val="a"/>
    <w:rsid w:val="00D926A4"/>
    <w:pPr>
      <w:widowControl/>
      <w:pBdr>
        <w:left w:val="single" w:sz="8" w:space="0" w:color="auto"/>
      </w:pBdr>
      <w:suppressAutoHyphens w:val="0"/>
      <w:kinsoku/>
      <w:wordWrap/>
      <w:overflowPunct/>
      <w:autoSpaceDE/>
      <w:autoSpaceDN/>
      <w:adjustRightInd/>
      <w:spacing w:before="100" w:beforeAutospacing="1" w:after="100" w:afterAutospacing="1"/>
      <w:textAlignment w:val="auto"/>
    </w:pPr>
    <w:rPr>
      <w:rFonts w:cs="Times New Roman"/>
      <w:b/>
      <w:bCs/>
      <w:color w:val="auto"/>
    </w:rPr>
  </w:style>
  <w:style w:type="paragraph" w:customStyle="1" w:styleId="afc">
    <w:name w:val="一太郎"/>
    <w:rsid w:val="00D926A4"/>
    <w:pPr>
      <w:widowControl w:val="0"/>
      <w:wordWrap w:val="0"/>
      <w:autoSpaceDE w:val="0"/>
      <w:autoSpaceDN w:val="0"/>
      <w:adjustRightInd w:val="0"/>
      <w:spacing w:line="329" w:lineRule="exact"/>
      <w:jc w:val="both"/>
    </w:pPr>
    <w:rPr>
      <w:rFonts w:ascii="ＭＳ 明朝" w:hAnsi="ＭＳ 明朝" w:cs="ＭＳ 明朝"/>
      <w:spacing w:val="-3"/>
      <w:sz w:val="24"/>
      <w:szCs w:val="24"/>
    </w:rPr>
  </w:style>
  <w:style w:type="character" w:styleId="HTML">
    <w:name w:val="HTML Typewriter"/>
    <w:uiPriority w:val="99"/>
    <w:unhideWhenUsed/>
    <w:rsid w:val="00D926A4"/>
    <w:rPr>
      <w:rFonts w:ascii="ＭＳ ゴシック" w:eastAsia="ＭＳ ゴシック" w:hAnsi="ＭＳ ゴシック" w:cs="ＭＳ ゴシック"/>
      <w:sz w:val="24"/>
      <w:szCs w:val="24"/>
    </w:rPr>
  </w:style>
  <w:style w:type="paragraph" w:customStyle="1" w:styleId="21">
    <w:name w:val="リスト段落2"/>
    <w:basedOn w:val="a"/>
    <w:rsid w:val="00D926A4"/>
    <w:pPr>
      <w:suppressAutoHyphens w:val="0"/>
      <w:kinsoku/>
      <w:wordWrap/>
      <w:overflowPunct/>
      <w:autoSpaceDE/>
      <w:autoSpaceDN/>
      <w:adjustRightInd/>
      <w:ind w:leftChars="400" w:left="840"/>
      <w:jc w:val="both"/>
      <w:textAlignment w:val="auto"/>
    </w:pPr>
    <w:rPr>
      <w:rFonts w:ascii="Century" w:hAnsi="Century" w:cs="Times New Roman"/>
      <w:color w:val="auto"/>
      <w:kern w:val="2"/>
      <w:sz w:val="21"/>
      <w:szCs w:val="22"/>
    </w:rPr>
  </w:style>
  <w:style w:type="character" w:customStyle="1" w:styleId="20">
    <w:name w:val="見出し 2 (文字)"/>
    <w:link w:val="2"/>
    <w:rsid w:val="00CA2D7A"/>
    <w:rPr>
      <w:rFonts w:ascii="游ゴシック Light" w:eastAsia="游ゴシック Light" w:hAnsi="游ゴシック Light" w:cs="Times New Roman"/>
      <w:color w:val="000000"/>
      <w:sz w:val="24"/>
      <w:szCs w:val="24"/>
    </w:rPr>
  </w:style>
  <w:style w:type="character" w:styleId="afd">
    <w:name w:val="Unresolved Mention"/>
    <w:uiPriority w:val="99"/>
    <w:semiHidden/>
    <w:unhideWhenUsed/>
    <w:rsid w:val="008A163E"/>
    <w:rPr>
      <w:color w:val="605E5C"/>
      <w:shd w:val="clear" w:color="auto" w:fill="E1DFDD"/>
    </w:rPr>
  </w:style>
  <w:style w:type="table" w:customStyle="1" w:styleId="12">
    <w:name w:val="表 (格子)1"/>
    <w:basedOn w:val="a1"/>
    <w:next w:val="af2"/>
    <w:uiPriority w:val="59"/>
    <w:rsid w:val="00FB1EE3"/>
    <w:rPr>
      <w:rFonts w:ascii="Century" w:hAnsi="Century"/>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82013551">
      <w:bodyDiv w:val="1"/>
      <w:marLeft w:val="0"/>
      <w:marRight w:val="0"/>
      <w:marTop w:val="0"/>
      <w:marBottom w:val="0"/>
      <w:divBdr>
        <w:top w:val="none" w:sz="0" w:space="0" w:color="auto"/>
        <w:left w:val="none" w:sz="0" w:space="0" w:color="auto"/>
        <w:bottom w:val="none" w:sz="0" w:space="0" w:color="auto"/>
        <w:right w:val="none" w:sz="0" w:space="0" w:color="auto"/>
      </w:divBdr>
    </w:div>
    <w:div w:id="260456428">
      <w:bodyDiv w:val="1"/>
      <w:marLeft w:val="0"/>
      <w:marRight w:val="0"/>
      <w:marTop w:val="0"/>
      <w:marBottom w:val="0"/>
      <w:divBdr>
        <w:top w:val="none" w:sz="0" w:space="0" w:color="auto"/>
        <w:left w:val="none" w:sz="0" w:space="0" w:color="auto"/>
        <w:bottom w:val="none" w:sz="0" w:space="0" w:color="auto"/>
        <w:right w:val="none" w:sz="0" w:space="0" w:color="auto"/>
      </w:divBdr>
    </w:div>
    <w:div w:id="430592730">
      <w:bodyDiv w:val="1"/>
      <w:marLeft w:val="0"/>
      <w:marRight w:val="0"/>
      <w:marTop w:val="0"/>
      <w:marBottom w:val="0"/>
      <w:divBdr>
        <w:top w:val="none" w:sz="0" w:space="0" w:color="auto"/>
        <w:left w:val="none" w:sz="0" w:space="0" w:color="auto"/>
        <w:bottom w:val="none" w:sz="0" w:space="0" w:color="auto"/>
        <w:right w:val="none" w:sz="0" w:space="0" w:color="auto"/>
      </w:divBdr>
    </w:div>
    <w:div w:id="476462089">
      <w:bodyDiv w:val="1"/>
      <w:marLeft w:val="0"/>
      <w:marRight w:val="0"/>
      <w:marTop w:val="0"/>
      <w:marBottom w:val="0"/>
      <w:divBdr>
        <w:top w:val="none" w:sz="0" w:space="0" w:color="auto"/>
        <w:left w:val="none" w:sz="0" w:space="0" w:color="auto"/>
        <w:bottom w:val="none" w:sz="0" w:space="0" w:color="auto"/>
        <w:right w:val="none" w:sz="0" w:space="0" w:color="auto"/>
      </w:divBdr>
    </w:div>
    <w:div w:id="556668090">
      <w:bodyDiv w:val="1"/>
      <w:marLeft w:val="0"/>
      <w:marRight w:val="0"/>
      <w:marTop w:val="0"/>
      <w:marBottom w:val="0"/>
      <w:divBdr>
        <w:top w:val="none" w:sz="0" w:space="0" w:color="auto"/>
        <w:left w:val="none" w:sz="0" w:space="0" w:color="auto"/>
        <w:bottom w:val="none" w:sz="0" w:space="0" w:color="auto"/>
        <w:right w:val="none" w:sz="0" w:space="0" w:color="auto"/>
      </w:divBdr>
    </w:div>
    <w:div w:id="645667290">
      <w:bodyDiv w:val="1"/>
      <w:marLeft w:val="0"/>
      <w:marRight w:val="0"/>
      <w:marTop w:val="0"/>
      <w:marBottom w:val="0"/>
      <w:divBdr>
        <w:top w:val="none" w:sz="0" w:space="0" w:color="auto"/>
        <w:left w:val="none" w:sz="0" w:space="0" w:color="auto"/>
        <w:bottom w:val="none" w:sz="0" w:space="0" w:color="auto"/>
        <w:right w:val="none" w:sz="0" w:space="0" w:color="auto"/>
      </w:divBdr>
    </w:div>
    <w:div w:id="751701657">
      <w:bodyDiv w:val="1"/>
      <w:marLeft w:val="0"/>
      <w:marRight w:val="0"/>
      <w:marTop w:val="0"/>
      <w:marBottom w:val="0"/>
      <w:divBdr>
        <w:top w:val="none" w:sz="0" w:space="0" w:color="auto"/>
        <w:left w:val="none" w:sz="0" w:space="0" w:color="auto"/>
        <w:bottom w:val="none" w:sz="0" w:space="0" w:color="auto"/>
        <w:right w:val="none" w:sz="0" w:space="0" w:color="auto"/>
      </w:divBdr>
    </w:div>
    <w:div w:id="756635538">
      <w:bodyDiv w:val="1"/>
      <w:marLeft w:val="0"/>
      <w:marRight w:val="0"/>
      <w:marTop w:val="0"/>
      <w:marBottom w:val="0"/>
      <w:divBdr>
        <w:top w:val="none" w:sz="0" w:space="0" w:color="auto"/>
        <w:left w:val="none" w:sz="0" w:space="0" w:color="auto"/>
        <w:bottom w:val="none" w:sz="0" w:space="0" w:color="auto"/>
        <w:right w:val="none" w:sz="0" w:space="0" w:color="auto"/>
      </w:divBdr>
    </w:div>
    <w:div w:id="873689372">
      <w:bodyDiv w:val="1"/>
      <w:marLeft w:val="0"/>
      <w:marRight w:val="0"/>
      <w:marTop w:val="0"/>
      <w:marBottom w:val="0"/>
      <w:divBdr>
        <w:top w:val="none" w:sz="0" w:space="0" w:color="auto"/>
        <w:left w:val="none" w:sz="0" w:space="0" w:color="auto"/>
        <w:bottom w:val="none" w:sz="0" w:space="0" w:color="auto"/>
        <w:right w:val="none" w:sz="0" w:space="0" w:color="auto"/>
      </w:divBdr>
    </w:div>
    <w:div w:id="949430226">
      <w:bodyDiv w:val="1"/>
      <w:marLeft w:val="0"/>
      <w:marRight w:val="0"/>
      <w:marTop w:val="0"/>
      <w:marBottom w:val="0"/>
      <w:divBdr>
        <w:top w:val="none" w:sz="0" w:space="0" w:color="auto"/>
        <w:left w:val="none" w:sz="0" w:space="0" w:color="auto"/>
        <w:bottom w:val="none" w:sz="0" w:space="0" w:color="auto"/>
        <w:right w:val="none" w:sz="0" w:space="0" w:color="auto"/>
      </w:divBdr>
    </w:div>
    <w:div w:id="1115902460">
      <w:bodyDiv w:val="1"/>
      <w:marLeft w:val="0"/>
      <w:marRight w:val="0"/>
      <w:marTop w:val="0"/>
      <w:marBottom w:val="0"/>
      <w:divBdr>
        <w:top w:val="none" w:sz="0" w:space="0" w:color="auto"/>
        <w:left w:val="none" w:sz="0" w:space="0" w:color="auto"/>
        <w:bottom w:val="none" w:sz="0" w:space="0" w:color="auto"/>
        <w:right w:val="none" w:sz="0" w:space="0" w:color="auto"/>
      </w:divBdr>
    </w:div>
    <w:div w:id="1125122240">
      <w:bodyDiv w:val="1"/>
      <w:marLeft w:val="0"/>
      <w:marRight w:val="0"/>
      <w:marTop w:val="0"/>
      <w:marBottom w:val="0"/>
      <w:divBdr>
        <w:top w:val="none" w:sz="0" w:space="0" w:color="auto"/>
        <w:left w:val="none" w:sz="0" w:space="0" w:color="auto"/>
        <w:bottom w:val="none" w:sz="0" w:space="0" w:color="auto"/>
        <w:right w:val="none" w:sz="0" w:space="0" w:color="auto"/>
      </w:divBdr>
    </w:div>
    <w:div w:id="1221552544">
      <w:bodyDiv w:val="1"/>
      <w:marLeft w:val="0"/>
      <w:marRight w:val="0"/>
      <w:marTop w:val="0"/>
      <w:marBottom w:val="0"/>
      <w:divBdr>
        <w:top w:val="none" w:sz="0" w:space="0" w:color="auto"/>
        <w:left w:val="none" w:sz="0" w:space="0" w:color="auto"/>
        <w:bottom w:val="none" w:sz="0" w:space="0" w:color="auto"/>
        <w:right w:val="none" w:sz="0" w:space="0" w:color="auto"/>
      </w:divBdr>
    </w:div>
    <w:div w:id="1305962224">
      <w:bodyDiv w:val="1"/>
      <w:marLeft w:val="0"/>
      <w:marRight w:val="0"/>
      <w:marTop w:val="0"/>
      <w:marBottom w:val="0"/>
      <w:divBdr>
        <w:top w:val="none" w:sz="0" w:space="0" w:color="auto"/>
        <w:left w:val="none" w:sz="0" w:space="0" w:color="auto"/>
        <w:bottom w:val="none" w:sz="0" w:space="0" w:color="auto"/>
        <w:right w:val="none" w:sz="0" w:space="0" w:color="auto"/>
      </w:divBdr>
    </w:div>
    <w:div w:id="1320695439">
      <w:bodyDiv w:val="1"/>
      <w:marLeft w:val="0"/>
      <w:marRight w:val="0"/>
      <w:marTop w:val="0"/>
      <w:marBottom w:val="0"/>
      <w:divBdr>
        <w:top w:val="none" w:sz="0" w:space="0" w:color="auto"/>
        <w:left w:val="none" w:sz="0" w:space="0" w:color="auto"/>
        <w:bottom w:val="none" w:sz="0" w:space="0" w:color="auto"/>
        <w:right w:val="none" w:sz="0" w:space="0" w:color="auto"/>
      </w:divBdr>
    </w:div>
    <w:div w:id="1354958360">
      <w:bodyDiv w:val="1"/>
      <w:marLeft w:val="0"/>
      <w:marRight w:val="0"/>
      <w:marTop w:val="0"/>
      <w:marBottom w:val="0"/>
      <w:divBdr>
        <w:top w:val="none" w:sz="0" w:space="0" w:color="auto"/>
        <w:left w:val="none" w:sz="0" w:space="0" w:color="auto"/>
        <w:bottom w:val="none" w:sz="0" w:space="0" w:color="auto"/>
        <w:right w:val="none" w:sz="0" w:space="0" w:color="auto"/>
      </w:divBdr>
    </w:div>
    <w:div w:id="1469854664">
      <w:bodyDiv w:val="1"/>
      <w:marLeft w:val="0"/>
      <w:marRight w:val="0"/>
      <w:marTop w:val="0"/>
      <w:marBottom w:val="0"/>
      <w:divBdr>
        <w:top w:val="none" w:sz="0" w:space="0" w:color="auto"/>
        <w:left w:val="none" w:sz="0" w:space="0" w:color="auto"/>
        <w:bottom w:val="none" w:sz="0" w:space="0" w:color="auto"/>
        <w:right w:val="none" w:sz="0" w:space="0" w:color="auto"/>
      </w:divBdr>
    </w:div>
    <w:div w:id="1476144610">
      <w:bodyDiv w:val="1"/>
      <w:marLeft w:val="0"/>
      <w:marRight w:val="0"/>
      <w:marTop w:val="0"/>
      <w:marBottom w:val="0"/>
      <w:divBdr>
        <w:top w:val="none" w:sz="0" w:space="0" w:color="auto"/>
        <w:left w:val="none" w:sz="0" w:space="0" w:color="auto"/>
        <w:bottom w:val="none" w:sz="0" w:space="0" w:color="auto"/>
        <w:right w:val="none" w:sz="0" w:space="0" w:color="auto"/>
      </w:divBdr>
    </w:div>
    <w:div w:id="1540897955">
      <w:bodyDiv w:val="1"/>
      <w:marLeft w:val="0"/>
      <w:marRight w:val="0"/>
      <w:marTop w:val="0"/>
      <w:marBottom w:val="0"/>
      <w:divBdr>
        <w:top w:val="none" w:sz="0" w:space="0" w:color="auto"/>
        <w:left w:val="none" w:sz="0" w:space="0" w:color="auto"/>
        <w:bottom w:val="none" w:sz="0" w:space="0" w:color="auto"/>
        <w:right w:val="none" w:sz="0" w:space="0" w:color="auto"/>
      </w:divBdr>
    </w:div>
    <w:div w:id="1603142514">
      <w:bodyDiv w:val="1"/>
      <w:marLeft w:val="0"/>
      <w:marRight w:val="0"/>
      <w:marTop w:val="0"/>
      <w:marBottom w:val="0"/>
      <w:divBdr>
        <w:top w:val="none" w:sz="0" w:space="0" w:color="auto"/>
        <w:left w:val="none" w:sz="0" w:space="0" w:color="auto"/>
        <w:bottom w:val="none" w:sz="0" w:space="0" w:color="auto"/>
        <w:right w:val="none" w:sz="0" w:space="0" w:color="auto"/>
      </w:divBdr>
    </w:div>
    <w:div w:id="1664580361">
      <w:bodyDiv w:val="1"/>
      <w:marLeft w:val="0"/>
      <w:marRight w:val="0"/>
      <w:marTop w:val="0"/>
      <w:marBottom w:val="0"/>
      <w:divBdr>
        <w:top w:val="none" w:sz="0" w:space="0" w:color="auto"/>
        <w:left w:val="none" w:sz="0" w:space="0" w:color="auto"/>
        <w:bottom w:val="none" w:sz="0" w:space="0" w:color="auto"/>
        <w:right w:val="none" w:sz="0" w:space="0" w:color="auto"/>
      </w:divBdr>
    </w:div>
    <w:div w:id="1748262900">
      <w:bodyDiv w:val="1"/>
      <w:marLeft w:val="0"/>
      <w:marRight w:val="0"/>
      <w:marTop w:val="0"/>
      <w:marBottom w:val="0"/>
      <w:divBdr>
        <w:top w:val="none" w:sz="0" w:space="0" w:color="auto"/>
        <w:left w:val="none" w:sz="0" w:space="0" w:color="auto"/>
        <w:bottom w:val="none" w:sz="0" w:space="0" w:color="auto"/>
        <w:right w:val="none" w:sz="0" w:space="0" w:color="auto"/>
      </w:divBdr>
    </w:div>
    <w:div w:id="1748264708">
      <w:bodyDiv w:val="1"/>
      <w:marLeft w:val="0"/>
      <w:marRight w:val="0"/>
      <w:marTop w:val="0"/>
      <w:marBottom w:val="0"/>
      <w:divBdr>
        <w:top w:val="none" w:sz="0" w:space="0" w:color="auto"/>
        <w:left w:val="none" w:sz="0" w:space="0" w:color="auto"/>
        <w:bottom w:val="none" w:sz="0" w:space="0" w:color="auto"/>
        <w:right w:val="none" w:sz="0" w:space="0" w:color="auto"/>
      </w:divBdr>
    </w:div>
    <w:div w:id="1792632089">
      <w:bodyDiv w:val="1"/>
      <w:marLeft w:val="0"/>
      <w:marRight w:val="0"/>
      <w:marTop w:val="0"/>
      <w:marBottom w:val="0"/>
      <w:divBdr>
        <w:top w:val="none" w:sz="0" w:space="0" w:color="auto"/>
        <w:left w:val="none" w:sz="0" w:space="0" w:color="auto"/>
        <w:bottom w:val="none" w:sz="0" w:space="0" w:color="auto"/>
        <w:right w:val="none" w:sz="0" w:space="0" w:color="auto"/>
      </w:divBdr>
    </w:div>
    <w:div w:id="1963145258">
      <w:bodyDiv w:val="1"/>
      <w:marLeft w:val="0"/>
      <w:marRight w:val="0"/>
      <w:marTop w:val="0"/>
      <w:marBottom w:val="0"/>
      <w:divBdr>
        <w:top w:val="none" w:sz="0" w:space="0" w:color="auto"/>
        <w:left w:val="none" w:sz="0" w:space="0" w:color="auto"/>
        <w:bottom w:val="none" w:sz="0" w:space="0" w:color="auto"/>
        <w:right w:val="none" w:sz="0" w:space="0" w:color="auto"/>
      </w:divBdr>
    </w:div>
    <w:div w:id="2085569790">
      <w:bodyDiv w:val="1"/>
      <w:marLeft w:val="0"/>
      <w:marRight w:val="0"/>
      <w:marTop w:val="0"/>
      <w:marBottom w:val="0"/>
      <w:divBdr>
        <w:top w:val="none" w:sz="0" w:space="0" w:color="auto"/>
        <w:left w:val="none" w:sz="0" w:space="0" w:color="auto"/>
        <w:bottom w:val="none" w:sz="0" w:space="0" w:color="auto"/>
        <w:right w:val="none" w:sz="0" w:space="0" w:color="auto"/>
      </w:divBdr>
    </w:div>
    <w:div w:id="2101683373">
      <w:bodyDiv w:val="1"/>
      <w:marLeft w:val="0"/>
      <w:marRight w:val="0"/>
      <w:marTop w:val="0"/>
      <w:marBottom w:val="0"/>
      <w:divBdr>
        <w:top w:val="none" w:sz="0" w:space="0" w:color="auto"/>
        <w:left w:val="none" w:sz="0" w:space="0" w:color="auto"/>
        <w:bottom w:val="none" w:sz="0" w:space="0" w:color="auto"/>
        <w:right w:val="none" w:sz="0" w:space="0" w:color="auto"/>
      </w:divBdr>
    </w:div>
    <w:div w:id="212245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ff.go.jp/j/kanbo/kankyo/seisaku/midori/midori-check-2.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ff.go.jp/j/kanbo/kankyo/seisaku/midori/midori-check-1.pdf" TargetMode="Externa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4f5c__x6210__x65e5__x6642_ xmlns="3537b7e8-a3ce-46a8-be72-7e68cc2b255f" xsi:nil="true"/>
    <TaxCatchAll xmlns="85ec59af-1a16-40a0-b163-384e34c79a5c" xsi:nil="true"/>
    <lcf76f155ced4ddcb4097134ff3c332f xmlns="3537b7e8-a3ce-46a8-be72-7e68cc2b25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934A5A71B05DF419214895903EA2988" ma:contentTypeVersion="20" ma:contentTypeDescription="新しいドキュメントを作成します。" ma:contentTypeScope="" ma:versionID="41c4217df0d00e47910519c90f444839">
  <xsd:schema xmlns:xsd="http://www.w3.org/2001/XMLSchema" xmlns:xs="http://www.w3.org/2001/XMLSchema" xmlns:p="http://schemas.microsoft.com/office/2006/metadata/properties" xmlns:ns2="3537b7e8-a3ce-46a8-be72-7e68cc2b255f" xmlns:ns3="85ec59af-1a16-40a0-b163-384e34c79a5c" targetNamespace="http://schemas.microsoft.com/office/2006/metadata/properties" ma:root="true" ma:fieldsID="26c2e9bd9df2ce427ecfc3afde5cd249" ns2:_="" ns3:_="">
    <xsd:import namespace="3537b7e8-a3ce-46a8-be72-7e68cc2b255f"/>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7b7e8-a3ce-46a8-be72-7e68cc2b255f"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cb18621-5be1-4086-b3c4-a1b17743687d}"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22CD51-C6ED-4D4F-B75E-6DE579DA4AFA}">
  <ds:schemaRefs>
    <ds:schemaRef ds:uri="http://schemas.microsoft.com/office/2006/metadata/properties"/>
    <ds:schemaRef ds:uri="http://schemas.microsoft.com/office/infopath/2007/PartnerControls"/>
    <ds:schemaRef ds:uri="3537b7e8-a3ce-46a8-be72-7e68cc2b255f"/>
    <ds:schemaRef ds:uri="85ec59af-1a16-40a0-b163-384e34c79a5c"/>
  </ds:schemaRefs>
</ds:datastoreItem>
</file>

<file path=customXml/itemProps2.xml><?xml version="1.0" encoding="utf-8"?>
<ds:datastoreItem xmlns:ds="http://schemas.openxmlformats.org/officeDocument/2006/customXml" ds:itemID="{3982B798-2ABA-4F7B-B8CC-CB19E20F2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37b7e8-a3ce-46a8-be72-7e68cc2b255f"/>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1DD0D2-F263-4CEC-9C05-887167772E0D}">
  <ds:schemaRefs>
    <ds:schemaRef ds:uri="http://schemas.openxmlformats.org/officeDocument/2006/bibliography"/>
  </ds:schemaRefs>
</ds:datastoreItem>
</file>

<file path=customXml/itemProps4.xml><?xml version="1.0" encoding="utf-8"?>
<ds:datastoreItem xmlns:ds="http://schemas.openxmlformats.org/officeDocument/2006/customXml" ds:itemID="{ABC9BE71-5B14-42B5-BDE1-84AF6BB6DB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11759</Words>
  <Characters>3781</Characters>
  <Application>Microsoft Office Word</Application>
  <DocSecurity>0</DocSecurity>
  <Lines>31</Lines>
  <Paragraphs>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園田 拓希(SONODA Hiroki)</dc:creator>
  <cp:keywords/>
  <dc:description/>
  <cp:lastModifiedBy>富山県農業会議</cp:lastModifiedBy>
  <cp:revision>3</cp:revision>
  <cp:lastPrinted>2026-02-07T02:43:00Z</cp:lastPrinted>
  <dcterms:created xsi:type="dcterms:W3CDTF">2026-06-03T07:11:00Z</dcterms:created>
  <dcterms:modified xsi:type="dcterms:W3CDTF">2026-09-28T06:19:00Z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0x0101005934A5A71B05DF419214895903EA2988</vt:lpwstr>
  </property>
  <property fmtid="{D5CDD505-2E9C-101B-9397-08002B2CF9AE}" pid="3" name="MediaServiceImageTags">
    <vt:lpwstr/>
  </property>
</Properties>
</file>